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C286B">
      <w:pPr>
        <w:pStyle w:val="2"/>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南平市茶洋矿业有限公司</w:t>
      </w:r>
    </w:p>
    <w:p w14:paraId="2FD8F662">
      <w:pPr>
        <w:pStyle w:val="3"/>
        <w:keepNext w:val="0"/>
        <w:keepLines w:val="0"/>
        <w:widowControl/>
        <w:suppressLineNumbers w:val="0"/>
        <w:jc w:val="center"/>
        <w:rPr>
          <w:sz w:val="40"/>
          <w:szCs w:val="40"/>
        </w:rPr>
      </w:pPr>
      <w:r>
        <w:rPr>
          <w:sz w:val="40"/>
          <w:szCs w:val="40"/>
        </w:rPr>
        <w:t>茶洋高岭土矿区高岭土原矿销售</w:t>
      </w:r>
    </w:p>
    <w:p w14:paraId="39252782">
      <w:pPr>
        <w:pStyle w:val="3"/>
        <w:keepNext w:val="0"/>
        <w:keepLines w:val="0"/>
        <w:widowControl/>
        <w:suppressLineNumbers w:val="0"/>
        <w:jc w:val="center"/>
        <w:rPr>
          <w:sz w:val="32"/>
          <w:szCs w:val="32"/>
        </w:rPr>
      </w:pPr>
      <w:r>
        <w:rPr>
          <w:sz w:val="32"/>
          <w:szCs w:val="32"/>
        </w:rPr>
        <w:t>竞价公告</w:t>
      </w:r>
    </w:p>
    <w:p w14:paraId="01F7AACE">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为规范南平市茶洋矿业有限公司茶洋高岭土矿山原矿销售，遵循 “公开、公平、公正” 原则，现面向社会公开竞价销售，欢迎符合资格条件的潜在购买人（竞价人）报名参与。</w:t>
      </w:r>
    </w:p>
    <w:p w14:paraId="0DCCE2FC">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一、竞价销售概况</w:t>
      </w:r>
    </w:p>
    <w:p w14:paraId="00C6178C">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竞价销售人</w:t>
      </w:r>
      <w:r>
        <w:rPr>
          <w:rFonts w:hint="eastAsia" w:ascii="仿宋_GB2312" w:hAnsi="仿宋_GB2312" w:eastAsia="仿宋_GB2312" w:cs="仿宋_GB2312"/>
          <w:sz w:val="24"/>
          <w:szCs w:val="24"/>
        </w:rPr>
        <w:t>：南平市茶洋矿业有限公司</w:t>
      </w:r>
    </w:p>
    <w:p w14:paraId="1ACF579A">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矿山地址</w:t>
      </w:r>
      <w:r>
        <w:rPr>
          <w:rFonts w:hint="eastAsia" w:ascii="仿宋_GB2312" w:hAnsi="仿宋_GB2312" w:eastAsia="仿宋_GB2312" w:cs="仿宋_GB2312"/>
          <w:sz w:val="24"/>
          <w:szCs w:val="24"/>
        </w:rPr>
        <w:t>：南平市延平区太平镇葫芦山村茶洋自然村</w:t>
      </w:r>
    </w:p>
    <w:p w14:paraId="4EC41140">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采矿许可证信息</w:t>
      </w:r>
      <w:r>
        <w:rPr>
          <w:rFonts w:hint="eastAsia" w:ascii="仿宋_GB2312" w:hAnsi="仿宋_GB2312" w:eastAsia="仿宋_GB2312" w:cs="仿宋_GB2312"/>
          <w:sz w:val="24"/>
          <w:szCs w:val="24"/>
        </w:rPr>
        <w:t>：证号 C3500002011107110119135；矿种：高岭土；开采方式：露天开采；生产规模：20 万吨 / 年。</w:t>
      </w:r>
    </w:p>
    <w:p w14:paraId="023BB48A">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lang w:eastAsia="zh-CN"/>
        </w:rPr>
        <w:t>竞价文件</w:t>
      </w:r>
      <w:r>
        <w:rPr>
          <w:rStyle w:val="10"/>
          <w:rFonts w:hint="eastAsia" w:ascii="仿宋_GB2312" w:hAnsi="仿宋_GB2312" w:eastAsia="仿宋_GB2312" w:cs="仿宋_GB2312"/>
          <w:sz w:val="24"/>
          <w:szCs w:val="24"/>
        </w:rPr>
        <w:t>截止时间</w:t>
      </w:r>
      <w:r>
        <w:rPr>
          <w:rFonts w:hint="eastAsia" w:ascii="仿宋_GB2312" w:hAnsi="仿宋_GB2312" w:eastAsia="仿宋_GB2312" w:cs="仿宋_GB2312"/>
          <w:sz w:val="24"/>
          <w:szCs w:val="24"/>
        </w:rPr>
        <w:t>：2026 年 10 月 15 日上午 9:30</w:t>
      </w:r>
      <w:r>
        <w:rPr>
          <w:rFonts w:hint="eastAsia" w:ascii="仿宋_GB2312" w:hAnsi="仿宋_GB2312" w:eastAsia="仿宋_GB2312" w:cs="仿宋_GB2312"/>
          <w:sz w:val="24"/>
          <w:szCs w:val="24"/>
          <w:lang w:val="en-US" w:eastAsia="zh-CN"/>
        </w:rPr>
        <w:t>前</w:t>
      </w:r>
    </w:p>
    <w:p w14:paraId="3ED4E306">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竞价时间</w:t>
      </w:r>
      <w:r>
        <w:rPr>
          <w:rFonts w:hint="eastAsia" w:ascii="仿宋_GB2312" w:hAnsi="仿宋_GB2312" w:eastAsia="仿宋_GB2312" w:cs="仿宋_GB2312"/>
          <w:sz w:val="24"/>
          <w:szCs w:val="24"/>
        </w:rPr>
        <w:t>：2026 年 10 月 15 日上午 9:30</w:t>
      </w:r>
    </w:p>
    <w:p w14:paraId="108FF224">
      <w:pPr>
        <w:keepNext w:val="0"/>
        <w:keepLines w:val="0"/>
        <w:widowControl/>
        <w:numPr>
          <w:ilvl w:val="0"/>
          <w:numId w:val="1"/>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竞价标的信息</w:t>
      </w:r>
    </w:p>
    <w:tbl>
      <w:tblPr>
        <w:tblStyle w:val="8"/>
        <w:tblW w:w="84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0"/>
        <w:gridCol w:w="1178"/>
        <w:gridCol w:w="1052"/>
        <w:gridCol w:w="518"/>
        <w:gridCol w:w="1214"/>
        <w:gridCol w:w="2047"/>
        <w:gridCol w:w="1757"/>
      </w:tblGrid>
      <w:tr w14:paraId="1B390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14:paraId="39969C6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14:paraId="4FC37F4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产品名称</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03B04F7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数量（吨）</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77FF75A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批次</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10D47AB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每批数量（吨）</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30CCF3F5">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竞价起始价</w:t>
            </w:r>
          </w:p>
          <w:p w14:paraId="7307CCF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（元/吨、不含税）</w:t>
            </w:r>
          </w:p>
        </w:tc>
        <w:tc>
          <w:tcPr>
            <w:tcW w:w="1757" w:type="dxa"/>
            <w:tcBorders>
              <w:top w:val="single" w:color="000000" w:sz="4" w:space="0"/>
              <w:left w:val="single" w:color="000000" w:sz="4" w:space="0"/>
              <w:bottom w:val="single" w:color="000000" w:sz="4" w:space="0"/>
              <w:right w:val="single" w:color="000000" w:sz="4" w:space="0"/>
            </w:tcBorders>
            <w:noWrap w:val="0"/>
            <w:vAlign w:val="center"/>
          </w:tcPr>
          <w:p w14:paraId="4FBC967D">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合同签订后提货时限（天）</w:t>
            </w:r>
          </w:p>
        </w:tc>
      </w:tr>
      <w:tr w14:paraId="6321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3"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14:paraId="3ECE95BE">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1</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14:paraId="362D823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标准高岭土</w:t>
            </w:r>
          </w:p>
          <w:p w14:paraId="16EABE4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原矿</w:t>
            </w:r>
          </w:p>
        </w:tc>
        <w:tc>
          <w:tcPr>
            <w:tcW w:w="1052" w:type="dxa"/>
            <w:tcBorders>
              <w:top w:val="single" w:color="000000" w:sz="4" w:space="0"/>
              <w:left w:val="single" w:color="000000" w:sz="4" w:space="0"/>
              <w:bottom w:val="single" w:color="000000" w:sz="4" w:space="0"/>
              <w:right w:val="single" w:color="000000" w:sz="4" w:space="0"/>
            </w:tcBorders>
            <w:noWrap w:val="0"/>
            <w:vAlign w:val="center"/>
          </w:tcPr>
          <w:p w14:paraId="69843CD1">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100000</w:t>
            </w:r>
          </w:p>
        </w:tc>
        <w:tc>
          <w:tcPr>
            <w:tcW w:w="518" w:type="dxa"/>
            <w:tcBorders>
              <w:top w:val="single" w:color="000000" w:sz="4" w:space="0"/>
              <w:left w:val="single" w:color="000000" w:sz="4" w:space="0"/>
              <w:bottom w:val="single" w:color="000000" w:sz="4" w:space="0"/>
              <w:right w:val="single" w:color="000000" w:sz="4" w:space="0"/>
            </w:tcBorders>
            <w:noWrap w:val="0"/>
            <w:vAlign w:val="center"/>
          </w:tcPr>
          <w:p w14:paraId="6A6AF018">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41E4462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100000</w:t>
            </w:r>
          </w:p>
        </w:tc>
        <w:tc>
          <w:tcPr>
            <w:tcW w:w="2047" w:type="dxa"/>
            <w:tcBorders>
              <w:top w:val="single" w:color="000000" w:sz="4" w:space="0"/>
              <w:left w:val="single" w:color="000000" w:sz="4" w:space="0"/>
              <w:bottom w:val="single" w:color="000000" w:sz="4" w:space="0"/>
              <w:right w:val="single" w:color="000000" w:sz="4" w:space="0"/>
            </w:tcBorders>
            <w:noWrap w:val="0"/>
            <w:vAlign w:val="center"/>
          </w:tcPr>
          <w:p w14:paraId="623C22EC">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25</w:t>
            </w:r>
          </w:p>
        </w:tc>
        <w:tc>
          <w:tcPr>
            <w:tcW w:w="1757" w:type="dxa"/>
            <w:tcBorders>
              <w:top w:val="single" w:color="000000" w:sz="4" w:space="0"/>
              <w:left w:val="single" w:color="000000" w:sz="4" w:space="0"/>
              <w:bottom w:val="single" w:color="000000" w:sz="4" w:space="0"/>
              <w:right w:val="single" w:color="000000" w:sz="4" w:space="0"/>
            </w:tcBorders>
            <w:noWrap/>
            <w:vAlign w:val="center"/>
          </w:tcPr>
          <w:p w14:paraId="04929157">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150自然日</w:t>
            </w:r>
          </w:p>
        </w:tc>
      </w:tr>
    </w:tbl>
    <w:p w14:paraId="4C6653CE">
      <w:pPr>
        <w:pStyle w:val="7"/>
        <w:keepNext w:val="0"/>
        <w:keepLines w:val="0"/>
        <w:pageBreakBefore w:val="0"/>
        <w:widowControl/>
        <w:numPr>
          <w:ilvl w:val="0"/>
          <w:numId w:val="1"/>
        </w:numPr>
        <w:suppressLineNumbers w:val="0"/>
        <w:kinsoku/>
        <w:wordWrap/>
        <w:overflowPunct/>
        <w:topLinePunct w:val="0"/>
        <w:autoSpaceDE/>
        <w:autoSpaceDN/>
        <w:bidi w:val="0"/>
        <w:adjustRightInd/>
        <w:snapToGrid/>
        <w:ind w:left="720" w:leftChars="0" w:right="0" w:hanging="360" w:firstLineChars="0"/>
        <w:textAlignment w:val="auto"/>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提货地点</w:t>
      </w:r>
      <w:r>
        <w:rPr>
          <w:rFonts w:hint="eastAsia" w:ascii="仿宋_GB2312" w:hAnsi="仿宋_GB2312" w:eastAsia="仿宋_GB2312" w:cs="仿宋_GB2312"/>
          <w:sz w:val="24"/>
          <w:szCs w:val="24"/>
        </w:rPr>
        <w:t>：茶洋高岭土矿区 KT1 采场。</w:t>
      </w:r>
    </w:p>
    <w:p w14:paraId="6F495DB3">
      <w:pPr>
        <w:pStyle w:val="7"/>
        <w:keepNext w:val="0"/>
        <w:keepLines w:val="0"/>
        <w:pageBreakBefore w:val="0"/>
        <w:widowControl/>
        <w:numPr>
          <w:ilvl w:val="0"/>
          <w:numId w:val="1"/>
        </w:numPr>
        <w:suppressLineNumbers w:val="0"/>
        <w:kinsoku/>
        <w:wordWrap/>
        <w:overflowPunct/>
        <w:topLinePunct w:val="0"/>
        <w:autoSpaceDE/>
        <w:autoSpaceDN/>
        <w:bidi w:val="0"/>
        <w:adjustRightInd/>
        <w:snapToGrid/>
        <w:ind w:left="720" w:leftChars="0" w:right="0" w:hanging="360" w:firstLineChars="0"/>
        <w:textAlignment w:val="auto"/>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标的范围</w:t>
      </w:r>
      <w:r>
        <w:rPr>
          <w:rFonts w:hint="eastAsia" w:ascii="仿宋_GB2312" w:hAnsi="仿宋_GB2312" w:eastAsia="仿宋_GB2312" w:cs="仿宋_GB2312"/>
          <w:sz w:val="24"/>
          <w:szCs w:val="24"/>
        </w:rPr>
        <w:t>：本批次原矿开采位置及界限详见配套附件资料。</w:t>
      </w:r>
    </w:p>
    <w:p w14:paraId="4BCA9DD1">
      <w:pPr>
        <w:pStyle w:val="7"/>
        <w:keepNext w:val="0"/>
        <w:keepLines w:val="0"/>
        <w:pageBreakBefore w:val="0"/>
        <w:widowControl/>
        <w:numPr>
          <w:ilvl w:val="0"/>
          <w:numId w:val="1"/>
        </w:numPr>
        <w:suppressLineNumbers w:val="0"/>
        <w:kinsoku/>
        <w:wordWrap/>
        <w:overflowPunct/>
        <w:topLinePunct w:val="0"/>
        <w:autoSpaceDE/>
        <w:autoSpaceDN/>
        <w:bidi w:val="0"/>
        <w:adjustRightInd/>
        <w:snapToGrid/>
        <w:ind w:left="720" w:leftChars="0" w:right="0" w:hanging="360" w:firstLineChars="0"/>
        <w:textAlignment w:val="auto"/>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计量结算</w:t>
      </w:r>
      <w:r>
        <w:rPr>
          <w:rFonts w:hint="eastAsia" w:ascii="仿宋_GB2312" w:hAnsi="仿宋_GB2312" w:eastAsia="仿宋_GB2312" w:cs="仿宋_GB2312"/>
          <w:sz w:val="24"/>
          <w:szCs w:val="24"/>
        </w:rPr>
        <w:t>：标的物在矿区现场提货，以出场过磅数量作为结算依据。</w:t>
      </w:r>
    </w:p>
    <w:p w14:paraId="44FFECD6">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二、竞价方式与资格要求</w:t>
      </w:r>
    </w:p>
    <w:p w14:paraId="5951D2CE">
      <w:pPr>
        <w:keepNext w:val="0"/>
        <w:keepLines w:val="0"/>
        <w:widowControl/>
        <w:numPr>
          <w:ilvl w:val="0"/>
          <w:numId w:val="2"/>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竞价模式</w:t>
      </w:r>
      <w:r>
        <w:rPr>
          <w:rFonts w:hint="eastAsia" w:ascii="仿宋_GB2312" w:hAnsi="仿宋_GB2312" w:eastAsia="仿宋_GB2312" w:cs="仿宋_GB2312"/>
          <w:sz w:val="24"/>
          <w:szCs w:val="24"/>
        </w:rPr>
        <w:t>：明标暗投、保底竞价，不限参与主体数量，密封邮件报价，报价达到保底价前提下，价高者得。</w:t>
      </w:r>
    </w:p>
    <w:p w14:paraId="3F78A05A">
      <w:pPr>
        <w:keepNext w:val="0"/>
        <w:keepLines w:val="0"/>
        <w:widowControl/>
        <w:numPr>
          <w:ilvl w:val="0"/>
          <w:numId w:val="2"/>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报价提交方式</w:t>
      </w:r>
      <w:r>
        <w:rPr>
          <w:rFonts w:hint="eastAsia" w:ascii="仿宋_GB2312" w:hAnsi="仿宋_GB2312" w:eastAsia="仿宋_GB2312" w:cs="仿宋_GB2312"/>
          <w:sz w:val="24"/>
          <w:szCs w:val="24"/>
        </w:rPr>
        <w:t>：本次竞价采用电子邮件报送竞价文件，指定接收邮箱：npcykyyxgs</w:t>
      </w:r>
      <w:r>
        <w:rPr>
          <w:rFonts w:hint="eastAsia" w:ascii="仿宋_GB2312" w:hAnsi="仿宋_GB2312" w:eastAsia="仿宋_GB2312" w:cs="仿宋_GB2312"/>
          <w:sz w:val="24"/>
          <w:szCs w:val="24"/>
          <w:lang w:val="en-US" w:eastAsia="zh-CN"/>
        </w:rPr>
        <w:t>@</w:t>
      </w:r>
      <w:r>
        <w:rPr>
          <w:rFonts w:hint="eastAsia" w:ascii="仿宋_GB2312" w:hAnsi="仿宋_GB2312" w:eastAsia="仿宋_GB2312" w:cs="仿宋_GB2312"/>
          <w:sz w:val="24"/>
          <w:szCs w:val="24"/>
        </w:rPr>
        <w:t>163.com；竞价详细规则详见《茶洋高岭土矿山原矿销售竞价规则》。</w:t>
      </w:r>
    </w:p>
    <w:p w14:paraId="14F376A9">
      <w:pPr>
        <w:keepNext w:val="0"/>
        <w:keepLines w:val="0"/>
        <w:widowControl/>
        <w:numPr>
          <w:ilvl w:val="0"/>
          <w:numId w:val="2"/>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竞价人资格</w:t>
      </w:r>
      <w:r>
        <w:rPr>
          <w:rFonts w:hint="eastAsia" w:ascii="仿宋_GB2312" w:hAnsi="仿宋_GB2312" w:eastAsia="仿宋_GB2312" w:cs="仿宋_GB2312"/>
          <w:sz w:val="24"/>
          <w:szCs w:val="24"/>
        </w:rPr>
        <w:t>：具备独立承担民事责任能力的境内企业法人或自然人。企业须提供有效营业执照、法人身份证明材料；自然人须提供身份证件。不接受联合体竞价。</w:t>
      </w:r>
    </w:p>
    <w:p w14:paraId="0BF21F1F">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三、竞价保证金</w:t>
      </w:r>
    </w:p>
    <w:p w14:paraId="7EFD02CB">
      <w:pPr>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1" w:after="0" w:afterAutospacing="1" w:line="240" w:lineRule="auto"/>
        <w:ind w:firstLine="480"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保证金金额：人民币贰拾万元整（¥200,000.00），转账备注：</w:t>
      </w:r>
      <w:r>
        <w:rPr>
          <w:rStyle w:val="10"/>
          <w:rFonts w:hint="eastAsia" w:ascii="仿宋_GB2312" w:hAnsi="仿宋_GB2312" w:eastAsia="仿宋_GB2312" w:cs="仿宋_GB2312"/>
          <w:sz w:val="24"/>
          <w:szCs w:val="24"/>
        </w:rPr>
        <w:t>竞价产品保证金</w:t>
      </w:r>
      <w:r>
        <w:rPr>
          <w:rFonts w:hint="eastAsia" w:ascii="仿宋_GB2312" w:hAnsi="仿宋_GB2312" w:eastAsia="仿宋_GB2312" w:cs="仿宋_GB2312"/>
          <w:sz w:val="24"/>
          <w:szCs w:val="24"/>
        </w:rPr>
        <w:t>；保证金须于</w:t>
      </w:r>
      <w:r>
        <w:rPr>
          <w:rStyle w:val="10"/>
          <w:rFonts w:hint="eastAsia" w:ascii="仿宋_GB2312" w:hAnsi="仿宋_GB2312" w:eastAsia="仿宋_GB2312" w:cs="仿宋_GB2312"/>
          <w:sz w:val="24"/>
          <w:szCs w:val="24"/>
        </w:rPr>
        <w:t>2026 年 10 月 14 日 17:30 前足额到账</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保证金汇入以下账户：</w:t>
      </w:r>
    </w:p>
    <w:p w14:paraId="56BB12C6">
      <w:pPr>
        <w:pStyle w:val="7"/>
        <w:keepNext w:val="0"/>
        <w:keepLines w:val="0"/>
        <w:pageBreakBefore w:val="0"/>
        <w:widowControl/>
        <w:suppressLineNumbers w:val="0"/>
        <w:kinsoku/>
        <w:wordWrap w:val="0"/>
        <w:overflowPunct/>
        <w:topLinePunct w:val="0"/>
        <w:autoSpaceDE/>
        <w:autoSpaceDN/>
        <w:bidi w:val="0"/>
        <w:adjustRightInd/>
        <w:snapToGrid/>
        <w:spacing w:line="240" w:lineRule="auto"/>
        <w:ind w:left="500" w:leftChars="0" w:right="0" w:firstLine="50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户名：南平市茶洋矿业有限公司</w:t>
      </w:r>
    </w:p>
    <w:p w14:paraId="77BDF536">
      <w:pPr>
        <w:pStyle w:val="7"/>
        <w:keepNext w:val="0"/>
        <w:keepLines w:val="0"/>
        <w:pageBreakBefore w:val="0"/>
        <w:widowControl/>
        <w:suppressLineNumbers w:val="0"/>
        <w:kinsoku/>
        <w:wordWrap w:val="0"/>
        <w:overflowPunct/>
        <w:topLinePunct w:val="0"/>
        <w:autoSpaceDE/>
        <w:autoSpaceDN/>
        <w:bidi w:val="0"/>
        <w:adjustRightInd/>
        <w:snapToGrid/>
        <w:spacing w:line="240" w:lineRule="auto"/>
        <w:ind w:left="500" w:leftChars="0" w:right="0" w:firstLine="50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开户行：中国建设银行股份有限公司南平延平支行 </w:t>
      </w:r>
    </w:p>
    <w:p w14:paraId="1460747E">
      <w:pPr>
        <w:pStyle w:val="7"/>
        <w:keepNext w:val="0"/>
        <w:keepLines w:val="0"/>
        <w:pageBreakBefore w:val="0"/>
        <w:widowControl/>
        <w:suppressLineNumbers w:val="0"/>
        <w:kinsoku/>
        <w:wordWrap w:val="0"/>
        <w:overflowPunct/>
        <w:topLinePunct w:val="0"/>
        <w:autoSpaceDE/>
        <w:autoSpaceDN/>
        <w:bidi w:val="0"/>
        <w:adjustRightInd/>
        <w:snapToGrid/>
        <w:spacing w:line="240" w:lineRule="auto"/>
        <w:ind w:left="500" w:leftChars="0" w:right="0" w:firstLine="50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账号：35001676107052503943</w:t>
      </w:r>
    </w:p>
    <w:p w14:paraId="7CACA96F">
      <w:pPr>
        <w:keepNext w:val="0"/>
        <w:keepLines w:val="0"/>
        <w:widowControl/>
        <w:numPr>
          <w:ilvl w:val="0"/>
          <w:numId w:val="3"/>
        </w:numPr>
        <w:suppressLineNumbers w:val="0"/>
        <w:spacing w:before="0" w:beforeAutospacing="1" w:after="0" w:afterAutospacing="1"/>
        <w:ind w:left="720" w:leftChars="0" w:hanging="36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意向竞价人</w:t>
      </w:r>
      <w:r>
        <w:rPr>
          <w:rFonts w:hint="eastAsia" w:ascii="仿宋_GB2312" w:hAnsi="仿宋_GB2312" w:eastAsia="仿宋_GB2312" w:cs="仿宋_GB2312"/>
          <w:sz w:val="24"/>
          <w:szCs w:val="24"/>
          <w:lang w:val="en-US" w:eastAsia="zh-CN"/>
        </w:rPr>
        <w:t>于公告发布日之后</w:t>
      </w:r>
      <w:r>
        <w:rPr>
          <w:rFonts w:hint="eastAsia" w:ascii="仿宋_GB2312" w:hAnsi="仿宋_GB2312" w:eastAsia="仿宋_GB2312" w:cs="仿宋_GB2312"/>
          <w:sz w:val="24"/>
          <w:szCs w:val="24"/>
        </w:rPr>
        <w:t>联系我司现场踏勘、取样检测、保证金缴纳等手续。</w:t>
      </w:r>
    </w:p>
    <w:p w14:paraId="75DFCC5D">
      <w:pPr>
        <w:keepNext w:val="0"/>
        <w:keepLines w:val="0"/>
        <w:widowControl/>
        <w:numPr>
          <w:ilvl w:val="0"/>
          <w:numId w:val="3"/>
        </w:numPr>
        <w:suppressLineNumbers w:val="0"/>
        <w:spacing w:before="0" w:beforeAutospacing="1" w:after="0" w:afterAutospacing="1"/>
        <w:ind w:left="720" w:leftChars="0" w:hanging="36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保证金处置：未中标竞价人保证金，竞价结束后</w:t>
      </w:r>
      <w:r>
        <w:rPr>
          <w:rFonts w:hint="eastAsia" w:ascii="仿宋_GB2312" w:hAnsi="仿宋_GB2312" w:eastAsia="仿宋_GB2312" w:cs="仿宋_GB2312"/>
          <w:sz w:val="24"/>
          <w:szCs w:val="24"/>
          <w:lang w:val="en-US" w:eastAsia="zh-CN"/>
        </w:rPr>
        <w:t>7</w:t>
      </w:r>
      <w:r>
        <w:rPr>
          <w:rFonts w:hint="eastAsia" w:ascii="仿宋_GB2312" w:hAnsi="仿宋_GB2312" w:eastAsia="仿宋_GB2312" w:cs="仿宋_GB2312"/>
          <w:sz w:val="24"/>
          <w:szCs w:val="24"/>
        </w:rPr>
        <w:t>个工作日内不计息退还；中标竞价人的竞价保证金自动转为合同履约保证金。中标人如放弃成交、逾期不签订合同或未按期提货，保证金不予退还。</w:t>
      </w:r>
    </w:p>
    <w:p w14:paraId="0AD2C104">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四、风险提示与违约责任</w:t>
      </w:r>
    </w:p>
    <w:p w14:paraId="0426D953">
      <w:pPr>
        <w:keepNext w:val="0"/>
        <w:keepLines w:val="0"/>
        <w:widowControl/>
        <w:numPr>
          <w:ilvl w:val="0"/>
          <w:numId w:val="4"/>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参与竞价即视为认可本批次原矿品质，满足竞价</w:t>
      </w:r>
      <w:r>
        <w:rPr>
          <w:rFonts w:hint="eastAsia" w:ascii="仿宋_GB2312" w:hAnsi="仿宋_GB2312" w:eastAsia="仿宋_GB2312" w:cs="仿宋_GB2312"/>
          <w:sz w:val="24"/>
          <w:szCs w:val="24"/>
          <w:lang w:val="en-US" w:eastAsia="zh-CN"/>
        </w:rPr>
        <w:t>参与人</w:t>
      </w:r>
      <w:r>
        <w:rPr>
          <w:rFonts w:hint="eastAsia" w:ascii="仿宋_GB2312" w:hAnsi="仿宋_GB2312" w:eastAsia="仿宋_GB2312" w:cs="仿宋_GB2312"/>
          <w:sz w:val="24"/>
          <w:szCs w:val="24"/>
        </w:rPr>
        <w:t>质量要求</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竞价人</w:t>
      </w:r>
      <w:r>
        <w:rPr>
          <w:rFonts w:hint="eastAsia" w:ascii="仿宋_GB2312" w:hAnsi="仿宋_GB2312" w:eastAsia="仿宋_GB2312" w:cs="仿宋_GB2312"/>
          <w:sz w:val="24"/>
          <w:szCs w:val="24"/>
          <w:lang w:eastAsia="zh-CN"/>
        </w:rPr>
        <w:t>可</w:t>
      </w:r>
      <w:r>
        <w:rPr>
          <w:rFonts w:hint="eastAsia" w:ascii="仿宋_GB2312" w:hAnsi="仿宋_GB2312" w:eastAsia="仿宋_GB2312" w:cs="仿宋_GB2312"/>
          <w:sz w:val="24"/>
          <w:szCs w:val="24"/>
        </w:rPr>
        <w:t>自行赴现场踏勘、取样检测。</w:t>
      </w:r>
    </w:p>
    <w:p w14:paraId="03AEB4F3">
      <w:pPr>
        <w:keepNext w:val="0"/>
        <w:keepLines w:val="0"/>
        <w:widowControl/>
        <w:numPr>
          <w:ilvl w:val="0"/>
          <w:numId w:val="4"/>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履约保证金不抵作货款，合同正常履约完</w:t>
      </w:r>
      <w:r>
        <w:rPr>
          <w:rFonts w:hint="eastAsia" w:ascii="仿宋_GB2312" w:hAnsi="仿宋_GB2312" w:eastAsia="仿宋_GB2312" w:cs="仿宋_GB2312"/>
          <w:sz w:val="24"/>
          <w:szCs w:val="24"/>
          <w:lang w:val="en-US" w:eastAsia="zh-CN"/>
        </w:rPr>
        <w:t>成并结算后15个工作日内</w:t>
      </w:r>
      <w:r>
        <w:rPr>
          <w:rFonts w:hint="eastAsia" w:ascii="仿宋_GB2312" w:hAnsi="仿宋_GB2312" w:eastAsia="仿宋_GB2312" w:cs="仿宋_GB2312"/>
          <w:sz w:val="24"/>
          <w:szCs w:val="24"/>
        </w:rPr>
        <w:t>不计息退还。合同到期未完成全部提货的，履约保证金予以没收，并追究相应违约责任。</w:t>
      </w:r>
    </w:p>
    <w:p w14:paraId="571E017A">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五、其他事项</w:t>
      </w:r>
    </w:p>
    <w:p w14:paraId="29F2FC42">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南平市茶洋矿业有限公司后续将常态化开展各类矿产品固定价或竞价销售，请意向客户持续关注公司发布公告。</w:t>
      </w:r>
    </w:p>
    <w:p w14:paraId="02619144">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六、联系方式</w:t>
      </w:r>
    </w:p>
    <w:p w14:paraId="5CB4BE3C">
      <w:pPr>
        <w:pStyle w:val="7"/>
        <w:keepNext w:val="0"/>
        <w:keepLines w:val="0"/>
        <w:widowControl/>
        <w:suppressLineNumbers w:val="0"/>
        <w:ind w:left="1679" w:leftChars="228" w:hanging="1200" w:hangingChars="5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联系电话：(0599) 8870888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联系人：郑先生 18622117818</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张先生 15160723977</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吴先生 13860028073 </w:t>
      </w:r>
    </w:p>
    <w:p w14:paraId="66DE65F3">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监督电话：(0599) 8768882</w:t>
      </w:r>
    </w:p>
    <w:p w14:paraId="636B1755">
      <w:pPr>
        <w:pStyle w:val="7"/>
        <w:keepNext w:val="0"/>
        <w:keepLines w:val="0"/>
        <w:widowControl/>
        <w:suppressLineNumbers w:val="0"/>
        <w:rPr>
          <w:rStyle w:val="10"/>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附件一：</w:t>
      </w:r>
      <w:r>
        <w:rPr>
          <w:rStyle w:val="10"/>
          <w:rFonts w:hint="eastAsia" w:ascii="仿宋_GB2312" w:hAnsi="仿宋_GB2312" w:eastAsia="仿宋_GB2312" w:cs="仿宋_GB2312"/>
          <w:sz w:val="24"/>
          <w:szCs w:val="24"/>
          <w:lang w:eastAsia="zh-CN"/>
        </w:rPr>
        <w:t>《</w:t>
      </w:r>
      <w:r>
        <w:rPr>
          <w:rStyle w:val="10"/>
          <w:rFonts w:hint="eastAsia" w:ascii="仿宋_GB2312" w:hAnsi="仿宋_GB2312" w:eastAsia="仿宋_GB2312" w:cs="仿宋_GB2312"/>
          <w:sz w:val="24"/>
          <w:szCs w:val="24"/>
        </w:rPr>
        <w:t>茶洋高岭土矿山原矿销售竞价规则</w:t>
      </w:r>
      <w:r>
        <w:rPr>
          <w:rStyle w:val="10"/>
          <w:rFonts w:hint="eastAsia" w:ascii="仿宋_GB2312" w:hAnsi="仿宋_GB2312" w:eastAsia="仿宋_GB2312" w:cs="仿宋_GB2312"/>
          <w:sz w:val="24"/>
          <w:szCs w:val="24"/>
          <w:lang w:eastAsia="zh-CN"/>
        </w:rPr>
        <w:t>》</w:t>
      </w:r>
    </w:p>
    <w:p w14:paraId="2A153114">
      <w:pPr>
        <w:pStyle w:val="7"/>
        <w:keepNext w:val="0"/>
        <w:keepLines w:val="0"/>
        <w:widowControl/>
        <w:suppressLineNumbers w:val="0"/>
        <w:rPr>
          <w:rStyle w:val="10"/>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附件</w:t>
      </w:r>
      <w:r>
        <w:rPr>
          <w:rStyle w:val="10"/>
          <w:rFonts w:hint="eastAsia" w:ascii="仿宋_GB2312" w:hAnsi="仿宋_GB2312" w:eastAsia="仿宋_GB2312" w:cs="仿宋_GB2312"/>
          <w:sz w:val="24"/>
          <w:szCs w:val="24"/>
          <w:lang w:val="en-US" w:eastAsia="zh-CN"/>
        </w:rPr>
        <w:t>二</w:t>
      </w:r>
      <w:r>
        <w:rPr>
          <w:rStyle w:val="10"/>
          <w:rFonts w:hint="eastAsia" w:ascii="仿宋_GB2312" w:hAnsi="仿宋_GB2312" w:eastAsia="仿宋_GB2312" w:cs="仿宋_GB2312"/>
          <w:sz w:val="24"/>
          <w:szCs w:val="24"/>
        </w:rPr>
        <w:t>：《2026 年茶洋高岭土矿区高岭土原矿竞价函》</w:t>
      </w:r>
    </w:p>
    <w:p w14:paraId="231FED36">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附件</w:t>
      </w:r>
      <w:r>
        <w:rPr>
          <w:rStyle w:val="10"/>
          <w:rFonts w:hint="eastAsia" w:ascii="仿宋_GB2312" w:hAnsi="仿宋_GB2312" w:eastAsia="仿宋_GB2312" w:cs="仿宋_GB2312"/>
          <w:sz w:val="24"/>
          <w:szCs w:val="24"/>
          <w:lang w:val="en-US" w:eastAsia="zh-CN"/>
        </w:rPr>
        <w:t>三：</w:t>
      </w:r>
      <w:r>
        <w:rPr>
          <w:rStyle w:val="10"/>
          <w:rFonts w:hint="eastAsia" w:ascii="仿宋_GB2312" w:hAnsi="仿宋_GB2312" w:eastAsia="仿宋_GB2312" w:cs="仿宋_GB2312"/>
          <w:sz w:val="24"/>
          <w:szCs w:val="24"/>
        </w:rPr>
        <w:t>《高岭土原矿订购合同》</w:t>
      </w:r>
    </w:p>
    <w:p w14:paraId="48341BB5">
      <w:pPr>
        <w:pStyle w:val="7"/>
        <w:keepNext w:val="0"/>
        <w:keepLines w:val="0"/>
        <w:widowControl/>
        <w:suppressLineNumbers w:val="0"/>
        <w:ind w:left="5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南平市茶洋矿业有限公司</w:t>
      </w:r>
    </w:p>
    <w:p w14:paraId="02209906">
      <w:pPr>
        <w:pStyle w:val="7"/>
        <w:keepNext w:val="0"/>
        <w:keepLines w:val="0"/>
        <w:widowControl/>
        <w:suppressLineNumbers w:val="0"/>
        <w:ind w:left="5500" w:leftChars="0" w:firstLine="480" w:firstLineChars="200"/>
      </w:pPr>
      <w:r>
        <w:rPr>
          <w:rFonts w:hint="eastAsia" w:ascii="仿宋_GB2312" w:hAnsi="仿宋_GB2312" w:eastAsia="仿宋_GB2312" w:cs="仿宋_GB2312"/>
          <w:sz w:val="24"/>
          <w:szCs w:val="24"/>
        </w:rPr>
        <w:t xml:space="preserve"> 2026 年</w:t>
      </w:r>
      <w:r>
        <w:rPr>
          <w:rFonts w:hint="eastAsia" w:ascii="仿宋_GB2312" w:hAnsi="仿宋_GB2312" w:eastAsia="仿宋_GB2312" w:cs="仿宋_GB2312"/>
          <w:sz w:val="24"/>
          <w:szCs w:val="24"/>
          <w:lang w:val="en-US" w:eastAsia="zh-CN"/>
        </w:rPr>
        <w:t>9</w:t>
      </w:r>
      <w:r>
        <w:rPr>
          <w:rFonts w:hint="eastAsia" w:ascii="仿宋_GB2312" w:hAnsi="仿宋_GB2312" w:eastAsia="仿宋_GB2312" w:cs="仿宋_GB2312"/>
          <w:sz w:val="24"/>
          <w:szCs w:val="24"/>
        </w:rPr>
        <w:t>月</w:t>
      </w:r>
      <w:r>
        <w:rPr>
          <w:rFonts w:hint="eastAsia" w:ascii="仿宋_GB2312" w:hAnsi="仿宋_GB2312" w:eastAsia="仿宋_GB2312" w:cs="仿宋_GB2312"/>
          <w:sz w:val="24"/>
          <w:szCs w:val="24"/>
          <w:lang w:val="en-US" w:eastAsia="zh-CN"/>
        </w:rPr>
        <w:t>30</w:t>
      </w:r>
      <w:r>
        <w:rPr>
          <w:rFonts w:hint="eastAsia" w:ascii="仿宋_GB2312" w:hAnsi="仿宋_GB2312" w:eastAsia="仿宋_GB2312" w:cs="仿宋_GB2312"/>
          <w:sz w:val="24"/>
          <w:szCs w:val="24"/>
        </w:rPr>
        <w:t>日</w:t>
      </w:r>
    </w:p>
    <w:p w14:paraId="6897AB7F">
      <w:pPr>
        <w:pStyle w:val="2"/>
        <w:keepNext w:val="0"/>
        <w:keepLines w:val="0"/>
        <w:widowControl/>
        <w:suppressLineNumbers w:val="0"/>
        <w:jc w:val="center"/>
      </w:pPr>
      <w:r>
        <w:rPr>
          <w:sz w:val="44"/>
          <w:szCs w:val="44"/>
        </w:rPr>
        <w:t>茶洋高岭土矿山原矿销售竞价规则</w:t>
      </w:r>
    </w:p>
    <w:p w14:paraId="122D5484">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本规则依据国家相关法律、行政法规制定，遵循公开、公平、公正、诚实信用原则组织本次邮件密封竞价活动。所有参与竞价主体须完整阅读并遵守本规则。</w:t>
      </w:r>
    </w:p>
    <w:p w14:paraId="6094FEA1">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一、竞价销售标的信息</w:t>
      </w:r>
    </w:p>
    <w:p w14:paraId="707E3262">
      <w:pPr>
        <w:keepNext w:val="0"/>
        <w:keepLines w:val="0"/>
        <w:widowControl/>
        <w:numPr>
          <w:ilvl w:val="0"/>
          <w:numId w:val="5"/>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竞价销售人</w:t>
      </w:r>
      <w:r>
        <w:rPr>
          <w:rFonts w:hint="eastAsia" w:ascii="仿宋_GB2312" w:hAnsi="仿宋_GB2312" w:eastAsia="仿宋_GB2312" w:cs="仿宋_GB2312"/>
          <w:sz w:val="24"/>
          <w:szCs w:val="24"/>
        </w:rPr>
        <w:t>：南平市茶洋矿业有限公司</w:t>
      </w:r>
    </w:p>
    <w:p w14:paraId="770C3F26">
      <w:pPr>
        <w:keepNext w:val="0"/>
        <w:keepLines w:val="0"/>
        <w:widowControl/>
        <w:numPr>
          <w:ilvl w:val="0"/>
          <w:numId w:val="5"/>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地址</w:t>
      </w:r>
      <w:r>
        <w:rPr>
          <w:rFonts w:hint="eastAsia" w:ascii="仿宋_GB2312" w:hAnsi="仿宋_GB2312" w:eastAsia="仿宋_GB2312" w:cs="仿宋_GB2312"/>
          <w:sz w:val="24"/>
          <w:szCs w:val="24"/>
        </w:rPr>
        <w:t>：南平市延平区太平镇葫芦山村茶洋自然村</w:t>
      </w:r>
    </w:p>
    <w:p w14:paraId="511627E2">
      <w:pPr>
        <w:keepNext w:val="0"/>
        <w:keepLines w:val="0"/>
        <w:widowControl/>
        <w:numPr>
          <w:ilvl w:val="0"/>
          <w:numId w:val="5"/>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lang w:val="en-US" w:eastAsia="zh-CN"/>
        </w:rPr>
        <w:t>竞价文件</w:t>
      </w:r>
      <w:r>
        <w:rPr>
          <w:rStyle w:val="10"/>
          <w:rFonts w:hint="eastAsia" w:ascii="仿宋_GB2312" w:hAnsi="仿宋_GB2312" w:eastAsia="仿宋_GB2312" w:cs="仿宋_GB2312"/>
          <w:sz w:val="24"/>
          <w:szCs w:val="24"/>
        </w:rPr>
        <w:t>截止时间</w:t>
      </w:r>
      <w:r>
        <w:rPr>
          <w:rFonts w:hint="eastAsia" w:ascii="仿宋_GB2312" w:hAnsi="仿宋_GB2312" w:eastAsia="仿宋_GB2312" w:cs="仿宋_GB2312"/>
          <w:sz w:val="24"/>
          <w:szCs w:val="24"/>
        </w:rPr>
        <w:t>：2026 年 10 月 15 日上午 9:30</w:t>
      </w:r>
      <w:r>
        <w:rPr>
          <w:rFonts w:hint="eastAsia" w:ascii="仿宋_GB2312" w:hAnsi="仿宋_GB2312" w:eastAsia="仿宋_GB2312" w:cs="仿宋_GB2312"/>
          <w:sz w:val="24"/>
          <w:szCs w:val="24"/>
          <w:lang w:val="en-US" w:eastAsia="zh-CN"/>
        </w:rPr>
        <w:t>前</w:t>
      </w:r>
    </w:p>
    <w:p w14:paraId="09EC074B">
      <w:pPr>
        <w:keepNext w:val="0"/>
        <w:keepLines w:val="0"/>
        <w:widowControl/>
        <w:numPr>
          <w:ilvl w:val="0"/>
          <w:numId w:val="5"/>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竞价时间</w:t>
      </w:r>
      <w:r>
        <w:rPr>
          <w:rFonts w:hint="eastAsia" w:ascii="仿宋_GB2312" w:hAnsi="仿宋_GB2312" w:eastAsia="仿宋_GB2312" w:cs="仿宋_GB2312"/>
          <w:sz w:val="24"/>
          <w:szCs w:val="24"/>
        </w:rPr>
        <w:t>：2026 年 10 月 15 日上午 9:30</w:t>
      </w:r>
    </w:p>
    <w:p w14:paraId="59BA200D">
      <w:pPr>
        <w:keepNext w:val="0"/>
        <w:keepLines w:val="0"/>
        <w:widowControl/>
        <w:numPr>
          <w:ilvl w:val="0"/>
          <w:numId w:val="5"/>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竞价标的</w:t>
      </w:r>
    </w:p>
    <w:tbl>
      <w:tblPr>
        <w:tblStyle w:val="8"/>
        <w:tblW w:w="83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49"/>
        <w:gridCol w:w="1064"/>
        <w:gridCol w:w="1036"/>
        <w:gridCol w:w="487"/>
        <w:gridCol w:w="1214"/>
        <w:gridCol w:w="2322"/>
        <w:gridCol w:w="1625"/>
      </w:tblGrid>
      <w:tr w14:paraId="583B2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686E72B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14:paraId="032AC264">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产品名称</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6CAF3C6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数量（吨）</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186174B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批次</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008E98B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每批数量（吨）</w:t>
            </w:r>
          </w:p>
        </w:tc>
        <w:tc>
          <w:tcPr>
            <w:tcW w:w="2322" w:type="dxa"/>
            <w:tcBorders>
              <w:top w:val="single" w:color="000000" w:sz="4" w:space="0"/>
              <w:left w:val="single" w:color="000000" w:sz="4" w:space="0"/>
              <w:bottom w:val="single" w:color="000000" w:sz="4" w:space="0"/>
              <w:right w:val="single" w:color="000000" w:sz="4" w:space="0"/>
            </w:tcBorders>
            <w:noWrap w:val="0"/>
            <w:vAlign w:val="center"/>
          </w:tcPr>
          <w:p w14:paraId="66138552">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竞价起始价</w:t>
            </w:r>
          </w:p>
          <w:p w14:paraId="4EBD1D49">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（元/吨、不含税）</w:t>
            </w:r>
          </w:p>
        </w:tc>
        <w:tc>
          <w:tcPr>
            <w:tcW w:w="1625" w:type="dxa"/>
            <w:tcBorders>
              <w:top w:val="single" w:color="000000" w:sz="4" w:space="0"/>
              <w:left w:val="single" w:color="000000" w:sz="4" w:space="0"/>
              <w:bottom w:val="single" w:color="000000" w:sz="4" w:space="0"/>
              <w:right w:val="single" w:color="000000" w:sz="4" w:space="0"/>
            </w:tcBorders>
            <w:noWrap w:val="0"/>
            <w:vAlign w:val="center"/>
          </w:tcPr>
          <w:p w14:paraId="46CD7038">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合同签订后提货时限（天）</w:t>
            </w:r>
          </w:p>
        </w:tc>
      </w:tr>
      <w:tr w14:paraId="349E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1" w:hRule="atLeast"/>
        </w:trPr>
        <w:tc>
          <w:tcPr>
            <w:tcW w:w="649" w:type="dxa"/>
            <w:tcBorders>
              <w:top w:val="single" w:color="000000" w:sz="4" w:space="0"/>
              <w:left w:val="single" w:color="000000" w:sz="4" w:space="0"/>
              <w:bottom w:val="single" w:color="000000" w:sz="4" w:space="0"/>
              <w:right w:val="single" w:color="000000" w:sz="4" w:space="0"/>
            </w:tcBorders>
            <w:noWrap w:val="0"/>
            <w:vAlign w:val="center"/>
          </w:tcPr>
          <w:p w14:paraId="0FAA0CE2">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1</w:t>
            </w:r>
          </w:p>
        </w:tc>
        <w:tc>
          <w:tcPr>
            <w:tcW w:w="1064" w:type="dxa"/>
            <w:tcBorders>
              <w:top w:val="single" w:color="000000" w:sz="4" w:space="0"/>
              <w:left w:val="single" w:color="000000" w:sz="4" w:space="0"/>
              <w:bottom w:val="single" w:color="000000" w:sz="4" w:space="0"/>
              <w:right w:val="single" w:color="000000" w:sz="4" w:space="0"/>
            </w:tcBorders>
            <w:noWrap w:val="0"/>
            <w:vAlign w:val="center"/>
          </w:tcPr>
          <w:p w14:paraId="05550E2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标准高岭土</w:t>
            </w:r>
          </w:p>
          <w:p w14:paraId="106408C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原矿</w:t>
            </w:r>
          </w:p>
        </w:tc>
        <w:tc>
          <w:tcPr>
            <w:tcW w:w="1036" w:type="dxa"/>
            <w:tcBorders>
              <w:top w:val="single" w:color="000000" w:sz="4" w:space="0"/>
              <w:left w:val="single" w:color="000000" w:sz="4" w:space="0"/>
              <w:bottom w:val="single" w:color="000000" w:sz="4" w:space="0"/>
              <w:right w:val="single" w:color="000000" w:sz="4" w:space="0"/>
            </w:tcBorders>
            <w:noWrap w:val="0"/>
            <w:vAlign w:val="center"/>
          </w:tcPr>
          <w:p w14:paraId="3696BCCF">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100000</w:t>
            </w:r>
          </w:p>
        </w:tc>
        <w:tc>
          <w:tcPr>
            <w:tcW w:w="487" w:type="dxa"/>
            <w:tcBorders>
              <w:top w:val="single" w:color="000000" w:sz="4" w:space="0"/>
              <w:left w:val="single" w:color="000000" w:sz="4" w:space="0"/>
              <w:bottom w:val="single" w:color="000000" w:sz="4" w:space="0"/>
              <w:right w:val="single" w:color="000000" w:sz="4" w:space="0"/>
            </w:tcBorders>
            <w:noWrap w:val="0"/>
            <w:vAlign w:val="center"/>
          </w:tcPr>
          <w:p w14:paraId="79DA8C59">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w:t>
            </w:r>
          </w:p>
        </w:tc>
        <w:tc>
          <w:tcPr>
            <w:tcW w:w="1214" w:type="dxa"/>
            <w:tcBorders>
              <w:top w:val="single" w:color="000000" w:sz="4" w:space="0"/>
              <w:left w:val="single" w:color="000000" w:sz="4" w:space="0"/>
              <w:bottom w:val="single" w:color="000000" w:sz="4" w:space="0"/>
              <w:right w:val="single" w:color="000000" w:sz="4" w:space="0"/>
            </w:tcBorders>
            <w:noWrap w:val="0"/>
            <w:vAlign w:val="center"/>
          </w:tcPr>
          <w:p w14:paraId="48EE6FDA">
            <w:pPr>
              <w:keepNext w:val="0"/>
              <w:keepLines w:val="0"/>
              <w:widowControl/>
              <w:suppressLineNumbers w:val="0"/>
              <w:jc w:val="center"/>
              <w:textAlignment w:val="center"/>
              <w:rPr>
                <w:rFonts w:hint="eastAsia"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100000</w:t>
            </w:r>
          </w:p>
        </w:tc>
        <w:tc>
          <w:tcPr>
            <w:tcW w:w="2322" w:type="dxa"/>
            <w:tcBorders>
              <w:top w:val="single" w:color="000000" w:sz="4" w:space="0"/>
              <w:left w:val="single" w:color="000000" w:sz="4" w:space="0"/>
              <w:bottom w:val="single" w:color="000000" w:sz="4" w:space="0"/>
              <w:right w:val="single" w:color="000000" w:sz="4" w:space="0"/>
            </w:tcBorders>
            <w:noWrap w:val="0"/>
            <w:vAlign w:val="center"/>
          </w:tcPr>
          <w:p w14:paraId="3D93AEB7">
            <w:pPr>
              <w:keepNext w:val="0"/>
              <w:keepLines w:val="0"/>
              <w:widowControl/>
              <w:suppressLineNumbers w:val="0"/>
              <w:jc w:val="center"/>
              <w:textAlignment w:val="center"/>
              <w:rPr>
                <w:rFonts w:hint="default" w:ascii="仿宋_GB2312" w:hAnsi="仿宋_GB2312" w:eastAsia="仿宋_GB2312" w:cs="仿宋_GB2312"/>
                <w:i w:val="0"/>
                <w:iCs w:val="0"/>
                <w:color w:val="000000"/>
                <w:sz w:val="24"/>
                <w:szCs w:val="24"/>
                <w:highlight w:val="none"/>
                <w:u w:val="none"/>
                <w:lang w:val="en-US"/>
              </w:rPr>
            </w:pPr>
            <w:r>
              <w:rPr>
                <w:rFonts w:hint="eastAsia" w:ascii="仿宋_GB2312" w:hAnsi="仿宋_GB2312" w:eastAsia="仿宋_GB2312" w:cs="仿宋_GB2312"/>
                <w:i w:val="0"/>
                <w:iCs w:val="0"/>
                <w:color w:val="000000"/>
                <w:kern w:val="0"/>
                <w:sz w:val="24"/>
                <w:szCs w:val="24"/>
                <w:highlight w:val="none"/>
                <w:u w:val="none"/>
                <w:lang w:val="en-US" w:eastAsia="zh-CN" w:bidi="ar"/>
              </w:rPr>
              <w:t>25</w:t>
            </w:r>
          </w:p>
        </w:tc>
        <w:tc>
          <w:tcPr>
            <w:tcW w:w="1625" w:type="dxa"/>
            <w:tcBorders>
              <w:top w:val="single" w:color="000000" w:sz="4" w:space="0"/>
              <w:left w:val="single" w:color="000000" w:sz="4" w:space="0"/>
              <w:bottom w:val="single" w:color="000000" w:sz="4" w:space="0"/>
              <w:right w:val="single" w:color="000000" w:sz="4" w:space="0"/>
            </w:tcBorders>
            <w:noWrap/>
            <w:vAlign w:val="center"/>
          </w:tcPr>
          <w:p w14:paraId="2C1EC914">
            <w:pPr>
              <w:keepNext w:val="0"/>
              <w:keepLines w:val="0"/>
              <w:widowControl/>
              <w:suppressLineNumbers w:val="0"/>
              <w:jc w:val="center"/>
              <w:textAlignment w:val="center"/>
              <w:rPr>
                <w:rFonts w:hint="eastAsia" w:ascii="仿宋_GB2312" w:hAnsi="仿宋_GB2312" w:eastAsia="仿宋_GB2312" w:cs="仿宋_GB2312"/>
                <w:i w:val="0"/>
                <w:iCs w:val="0"/>
                <w:color w:val="000000"/>
                <w:kern w:val="0"/>
                <w:sz w:val="24"/>
                <w:szCs w:val="24"/>
                <w:highlight w:val="none"/>
                <w:u w:val="none"/>
                <w:lang w:val="en-US" w:eastAsia="zh-CN" w:bidi="ar"/>
              </w:rPr>
            </w:pPr>
            <w:r>
              <w:rPr>
                <w:rFonts w:hint="eastAsia" w:ascii="仿宋_GB2312" w:hAnsi="仿宋_GB2312" w:eastAsia="仿宋_GB2312" w:cs="仿宋_GB2312"/>
                <w:i w:val="0"/>
                <w:iCs w:val="0"/>
                <w:color w:val="000000"/>
                <w:kern w:val="0"/>
                <w:sz w:val="24"/>
                <w:szCs w:val="24"/>
                <w:highlight w:val="none"/>
                <w:u w:val="none"/>
                <w:lang w:val="en-US" w:eastAsia="zh-CN" w:bidi="ar"/>
              </w:rPr>
              <w:t>150自然日</w:t>
            </w:r>
          </w:p>
        </w:tc>
      </w:tr>
    </w:tbl>
    <w:p w14:paraId="170F8F15">
      <w:pPr>
        <w:pStyle w:val="7"/>
        <w:keepNext w:val="0"/>
        <w:keepLines w:val="0"/>
        <w:widowControl/>
        <w:suppressLineNumbers w:val="0"/>
        <w:ind w:left="720" w:right="72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合同截止时间：2027 年 3 月 20 日</w:t>
      </w:r>
    </w:p>
    <w:p w14:paraId="0DEDDEC5">
      <w:pPr>
        <w:keepNext w:val="0"/>
        <w:keepLines w:val="0"/>
        <w:widowControl/>
        <w:numPr>
          <w:ilvl w:val="0"/>
          <w:numId w:val="0"/>
        </w:numPr>
        <w:suppressLineNumbers w:val="0"/>
        <w:spacing w:before="0" w:beforeAutospacing="1" w:after="0" w:afterAutospacing="1"/>
        <w:ind w:left="360" w:leftChars="0"/>
        <w:rPr>
          <w:rFonts w:hint="eastAsia" w:ascii="仿宋_GB2312" w:hAnsi="仿宋_GB2312" w:eastAsia="仿宋_GB2312" w:cs="仿宋_GB2312"/>
          <w:color w:val="auto"/>
          <w:sz w:val="24"/>
          <w:szCs w:val="24"/>
        </w:rPr>
      </w:pPr>
      <w:r>
        <w:rPr>
          <w:rStyle w:val="10"/>
          <w:rFonts w:hint="eastAsia" w:ascii="仿宋_GB2312" w:hAnsi="仿宋_GB2312" w:eastAsia="仿宋_GB2312" w:cs="仿宋_GB2312"/>
          <w:color w:val="auto"/>
          <w:sz w:val="24"/>
          <w:szCs w:val="24"/>
          <w:lang w:val="en-US" w:eastAsia="zh-CN"/>
        </w:rPr>
        <w:t>6.</w:t>
      </w:r>
      <w:r>
        <w:rPr>
          <w:rStyle w:val="10"/>
          <w:rFonts w:hint="eastAsia" w:ascii="仿宋_GB2312" w:hAnsi="仿宋_GB2312" w:eastAsia="仿宋_GB2312" w:cs="仿宋_GB2312"/>
          <w:color w:val="auto"/>
          <w:sz w:val="24"/>
          <w:szCs w:val="24"/>
        </w:rPr>
        <w:t>提货地点</w:t>
      </w:r>
      <w:r>
        <w:rPr>
          <w:rFonts w:hint="eastAsia" w:ascii="仿宋_GB2312" w:hAnsi="仿宋_GB2312" w:eastAsia="仿宋_GB2312" w:cs="仿宋_GB2312"/>
          <w:color w:val="auto"/>
          <w:sz w:val="24"/>
          <w:szCs w:val="24"/>
        </w:rPr>
        <w:t>：茶洋高岭土矿区 KT1 采场。</w:t>
      </w:r>
    </w:p>
    <w:p w14:paraId="3D8D2871">
      <w:pPr>
        <w:keepNext w:val="0"/>
        <w:keepLines w:val="0"/>
        <w:widowControl/>
        <w:numPr>
          <w:ilvl w:val="0"/>
          <w:numId w:val="6"/>
        </w:numPr>
        <w:suppressLineNumbers w:val="0"/>
        <w:spacing w:before="0" w:beforeAutospacing="1" w:after="0" w:afterAutospacing="1"/>
        <w:ind w:left="720" w:hanging="360"/>
        <w:rPr>
          <w:rFonts w:hint="eastAsia" w:ascii="仿宋_GB2312" w:hAnsi="仿宋_GB2312" w:eastAsia="仿宋_GB2312" w:cs="仿宋_GB2312"/>
          <w:color w:val="auto"/>
          <w:sz w:val="24"/>
          <w:szCs w:val="24"/>
        </w:rPr>
      </w:pPr>
      <w:r>
        <w:rPr>
          <w:rStyle w:val="10"/>
          <w:rFonts w:hint="eastAsia" w:ascii="仿宋_GB2312" w:hAnsi="仿宋_GB2312" w:eastAsia="仿宋_GB2312" w:cs="仿宋_GB2312"/>
          <w:color w:val="auto"/>
          <w:sz w:val="24"/>
          <w:szCs w:val="24"/>
        </w:rPr>
        <w:t>标的范围</w:t>
      </w:r>
      <w:r>
        <w:rPr>
          <w:rFonts w:hint="eastAsia" w:ascii="仿宋_GB2312" w:hAnsi="仿宋_GB2312" w:eastAsia="仿宋_GB2312" w:cs="仿宋_GB2312"/>
          <w:color w:val="auto"/>
          <w:sz w:val="24"/>
          <w:szCs w:val="24"/>
        </w:rPr>
        <w:t>：本批次原矿开采位置及界限详见《原矿竞价销售范围材料》。</w:t>
      </w:r>
    </w:p>
    <w:p w14:paraId="66723A46">
      <w:pPr>
        <w:keepNext w:val="0"/>
        <w:keepLines w:val="0"/>
        <w:widowControl/>
        <w:numPr>
          <w:ilvl w:val="0"/>
          <w:numId w:val="6"/>
        </w:numPr>
        <w:suppressLineNumbers w:val="0"/>
        <w:spacing w:before="0" w:beforeAutospacing="1" w:after="0" w:afterAutospacing="1"/>
        <w:ind w:left="720" w:hanging="360"/>
        <w:rPr>
          <w:rFonts w:hint="eastAsia" w:ascii="仿宋_GB2312" w:hAnsi="仿宋_GB2312" w:eastAsia="仿宋_GB2312" w:cs="仿宋_GB2312"/>
          <w:color w:val="auto"/>
          <w:sz w:val="24"/>
          <w:szCs w:val="24"/>
        </w:rPr>
      </w:pPr>
      <w:r>
        <w:rPr>
          <w:rStyle w:val="10"/>
          <w:rFonts w:hint="eastAsia" w:ascii="仿宋_GB2312" w:hAnsi="仿宋_GB2312" w:eastAsia="仿宋_GB2312" w:cs="仿宋_GB2312"/>
          <w:color w:val="auto"/>
          <w:sz w:val="24"/>
          <w:szCs w:val="24"/>
        </w:rPr>
        <w:t>计量结算</w:t>
      </w:r>
      <w:r>
        <w:rPr>
          <w:rFonts w:hint="eastAsia" w:ascii="仿宋_GB2312" w:hAnsi="仿宋_GB2312" w:eastAsia="仿宋_GB2312" w:cs="仿宋_GB2312"/>
          <w:color w:val="auto"/>
          <w:sz w:val="24"/>
          <w:szCs w:val="24"/>
        </w:rPr>
        <w:t>：标的物在矿区现场提货，以出场过磅数量作为结算依据。</w:t>
      </w:r>
    </w:p>
    <w:p w14:paraId="0F1DB99F">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二、竞价人资格要求</w:t>
      </w:r>
    </w:p>
    <w:p w14:paraId="04591436">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竞价人为具有独立承担民事责任能力的境内企业或自然人。企业提供有效营业执照、法人身份证明；自然人提供身份证。本次竞价</w:t>
      </w:r>
      <w:r>
        <w:rPr>
          <w:rStyle w:val="10"/>
          <w:rFonts w:hint="eastAsia" w:ascii="仿宋_GB2312" w:hAnsi="仿宋_GB2312" w:eastAsia="仿宋_GB2312" w:cs="仿宋_GB2312"/>
          <w:sz w:val="24"/>
          <w:szCs w:val="24"/>
        </w:rPr>
        <w:t>不接受联合体</w:t>
      </w:r>
      <w:r>
        <w:rPr>
          <w:rFonts w:hint="eastAsia" w:ascii="仿宋_GB2312" w:hAnsi="仿宋_GB2312" w:eastAsia="仿宋_GB2312" w:cs="仿宋_GB2312"/>
          <w:sz w:val="24"/>
          <w:szCs w:val="24"/>
        </w:rPr>
        <w:t>。</w:t>
      </w:r>
    </w:p>
    <w:p w14:paraId="488D1C35">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三、竞价销售流程</w:t>
      </w:r>
    </w:p>
    <w:p w14:paraId="2ECCC72F">
      <w:pPr>
        <w:pStyle w:val="5"/>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（一）竞价文件编制及邮件报送要求</w:t>
      </w:r>
    </w:p>
    <w:p w14:paraId="59F191BF">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本次竞价采用邮件密封报价，竞价文件发送至邮箱：npcykyyxgs@163.com。</w:t>
      </w:r>
    </w:p>
    <w:p w14:paraId="6F92FB80">
      <w:pPr>
        <w:keepNext w:val="0"/>
        <w:keepLines w:val="0"/>
        <w:widowControl/>
        <w:numPr>
          <w:ilvl w:val="0"/>
          <w:numId w:val="7"/>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文件语言：中文，采用国家法定计量单位。</w:t>
      </w:r>
    </w:p>
    <w:p w14:paraId="68007C49">
      <w:pPr>
        <w:keepNext w:val="0"/>
        <w:keepLines w:val="0"/>
        <w:widowControl/>
        <w:numPr>
          <w:ilvl w:val="0"/>
          <w:numId w:val="7"/>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rPr>
        <w:t>全套竞价文件包含：</w:t>
      </w:r>
      <w:r>
        <w:rPr>
          <w:rFonts w:hint="default" w:ascii="Calibri" w:hAnsi="Calibri" w:eastAsia="仿宋_GB2312" w:cs="Calibri"/>
          <w:color w:val="auto"/>
          <w:sz w:val="24"/>
          <w:szCs w:val="24"/>
        </w:rPr>
        <w:t>①</w:t>
      </w:r>
      <w:r>
        <w:rPr>
          <w:rFonts w:hint="eastAsia" w:ascii="仿宋_GB2312" w:hAnsi="仿宋_GB2312" w:eastAsia="仿宋_GB2312" w:cs="仿宋_GB2312"/>
          <w:color w:val="auto"/>
          <w:sz w:val="24"/>
          <w:szCs w:val="24"/>
        </w:rPr>
        <w:t>资格证明材料、</w:t>
      </w:r>
      <w:r>
        <w:rPr>
          <w:rFonts w:hint="default" w:ascii="Calibri" w:hAnsi="Calibri" w:eastAsia="仿宋_GB2312" w:cs="Calibri"/>
          <w:color w:val="auto"/>
          <w:sz w:val="24"/>
          <w:szCs w:val="24"/>
        </w:rPr>
        <w:t>②</w:t>
      </w:r>
      <w:r>
        <w:rPr>
          <w:rFonts w:hint="eastAsia" w:ascii="仿宋_GB2312" w:hAnsi="仿宋_GB2312" w:eastAsia="仿宋_GB2312" w:cs="仿宋_GB2312"/>
          <w:color w:val="auto"/>
          <w:sz w:val="24"/>
          <w:szCs w:val="24"/>
        </w:rPr>
        <w:t>保证金转账凭证、</w:t>
      </w:r>
      <w:r>
        <w:rPr>
          <w:rFonts w:hint="default" w:ascii="Calibri" w:hAnsi="Calibri" w:eastAsia="仿宋_GB2312" w:cs="Calibri"/>
          <w:color w:val="auto"/>
          <w:sz w:val="24"/>
          <w:szCs w:val="24"/>
        </w:rPr>
        <w:t>③</w:t>
      </w:r>
      <w:r>
        <w:rPr>
          <w:rFonts w:hint="eastAsia" w:ascii="仿宋_GB2312" w:hAnsi="仿宋_GB2312" w:eastAsia="仿宋_GB2312" w:cs="仿宋_GB2312"/>
          <w:color w:val="auto"/>
          <w:sz w:val="24"/>
          <w:szCs w:val="24"/>
        </w:rPr>
        <w:t>竞价函。企业复</w:t>
      </w:r>
      <w:r>
        <w:rPr>
          <w:rFonts w:hint="eastAsia" w:ascii="仿宋_GB2312" w:hAnsi="仿宋_GB2312" w:eastAsia="仿宋_GB2312" w:cs="仿宋_GB2312"/>
          <w:sz w:val="24"/>
          <w:szCs w:val="24"/>
        </w:rPr>
        <w:t>印件加盖公章；自然人材料签字确认，扫描件清晰完整。 邮件命名格式：</w:t>
      </w:r>
      <w:r>
        <w:rPr>
          <w:rStyle w:val="11"/>
          <w:rFonts w:hint="eastAsia" w:ascii="仿宋_GB2312" w:hAnsi="仿宋_GB2312" w:eastAsia="仿宋_GB2312" w:cs="仿宋_GB2312"/>
          <w:sz w:val="24"/>
          <w:szCs w:val="24"/>
        </w:rPr>
        <w:t>2026年第一期竞价材料-[单位全称/自然人姓名]</w:t>
      </w:r>
      <w:r>
        <w:rPr>
          <w:rStyle w:val="11"/>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附件命名格式：</w:t>
      </w:r>
      <w:r>
        <w:rPr>
          <w:rStyle w:val="11"/>
          <w:rFonts w:hint="eastAsia" w:ascii="仿宋_GB2312" w:hAnsi="仿宋_GB2312" w:eastAsia="仿宋_GB2312" w:cs="仿宋_GB2312"/>
          <w:sz w:val="24"/>
          <w:szCs w:val="24"/>
        </w:rPr>
        <w:t>[单位全称]资格文件-营业执照</w:t>
      </w:r>
      <w:r>
        <w:rPr>
          <w:rFonts w:hint="eastAsia" w:ascii="仿宋_GB2312" w:hAnsi="仿宋_GB2312" w:eastAsia="仿宋_GB2312" w:cs="仿宋_GB2312"/>
          <w:sz w:val="24"/>
          <w:szCs w:val="24"/>
        </w:rPr>
        <w:t>、</w:t>
      </w:r>
      <w:r>
        <w:rPr>
          <w:rStyle w:val="11"/>
          <w:rFonts w:hint="eastAsia" w:ascii="仿宋_GB2312" w:hAnsi="仿宋_GB2312" w:eastAsia="仿宋_GB2312" w:cs="仿宋_GB2312"/>
          <w:sz w:val="24"/>
          <w:szCs w:val="24"/>
        </w:rPr>
        <w:t>[单位全称]竞价保证金转账凭证</w:t>
      </w:r>
      <w:r>
        <w:rPr>
          <w:rFonts w:hint="eastAsia" w:ascii="仿宋_GB2312" w:hAnsi="仿宋_GB2312" w:eastAsia="仿宋_GB2312" w:cs="仿宋_GB2312"/>
          <w:sz w:val="24"/>
          <w:szCs w:val="24"/>
        </w:rPr>
        <w:t>、</w:t>
      </w:r>
      <w:r>
        <w:rPr>
          <w:rStyle w:val="11"/>
          <w:rFonts w:hint="eastAsia" w:ascii="仿宋_GB2312" w:hAnsi="仿宋_GB2312" w:eastAsia="仿宋_GB2312" w:cs="仿宋_GB2312"/>
          <w:sz w:val="24"/>
          <w:szCs w:val="24"/>
        </w:rPr>
        <w:t>[单位全称]竞价函</w:t>
      </w:r>
    </w:p>
    <w:p w14:paraId="05A0F598">
      <w:pPr>
        <w:keepNext w:val="0"/>
        <w:keepLines w:val="0"/>
        <w:widowControl/>
        <w:numPr>
          <w:ilvl w:val="0"/>
          <w:numId w:val="7"/>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报价要求</w:t>
      </w:r>
      <w:r>
        <w:rPr>
          <w:rFonts w:hint="eastAsia" w:ascii="仿宋_GB2312" w:hAnsi="仿宋_GB2312" w:eastAsia="仿宋_GB2312" w:cs="仿宋_GB2312"/>
          <w:sz w:val="24"/>
          <w:szCs w:val="24"/>
        </w:rPr>
        <w:t>：报价单位：元 / 吨（含装车及 1km 以内运输、不含包装、不含税）；报价须高于或等于起始价，报价保留整数位，小数报价视为无效报价。低于起始价的报价无效。</w:t>
      </w:r>
    </w:p>
    <w:p w14:paraId="142F23B7">
      <w:pPr>
        <w:keepNext w:val="0"/>
        <w:keepLines w:val="0"/>
        <w:widowControl/>
        <w:numPr>
          <w:ilvl w:val="0"/>
          <w:numId w:val="7"/>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竞价</w:t>
      </w:r>
      <w:r>
        <w:rPr>
          <w:rFonts w:hint="eastAsia" w:ascii="仿宋_GB2312" w:hAnsi="仿宋_GB2312" w:eastAsia="仿宋_GB2312" w:cs="仿宋_GB2312"/>
          <w:sz w:val="24"/>
          <w:szCs w:val="24"/>
          <w:lang w:val="en-US" w:eastAsia="zh-CN"/>
        </w:rPr>
        <w:t>函</w:t>
      </w:r>
      <w:r>
        <w:rPr>
          <w:rFonts w:hint="eastAsia" w:ascii="仿宋_GB2312" w:hAnsi="仿宋_GB2312" w:eastAsia="仿宋_GB2312" w:cs="仿宋_GB2312"/>
          <w:sz w:val="24"/>
          <w:szCs w:val="24"/>
        </w:rPr>
        <w:t>明确选择发票类型，</w:t>
      </w:r>
      <w:r>
        <w:rPr>
          <w:rFonts w:hint="eastAsia" w:ascii="仿宋_GB2312" w:hAnsi="仿宋_GB2312" w:eastAsia="仿宋_GB2312" w:cs="仿宋_GB2312"/>
          <w:sz w:val="24"/>
          <w:szCs w:val="24"/>
          <w:lang w:val="en-US" w:eastAsia="zh-CN"/>
        </w:rPr>
        <w:t>竞价成功</w:t>
      </w:r>
      <w:r>
        <w:rPr>
          <w:rFonts w:hint="eastAsia" w:ascii="仿宋_GB2312" w:hAnsi="仿宋_GB2312" w:eastAsia="仿宋_GB2312" w:cs="仿宋_GB2312"/>
          <w:sz w:val="24"/>
          <w:szCs w:val="24"/>
        </w:rPr>
        <w:t>后不得变更。</w:t>
      </w:r>
    </w:p>
    <w:p w14:paraId="5551C9C7">
      <w:pPr>
        <w:pStyle w:val="5"/>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（二）竞价保证金</w:t>
      </w:r>
    </w:p>
    <w:p w14:paraId="5D4225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1" w:after="0" w:afterAutospacing="1" w:line="240" w:lineRule="auto"/>
        <w:ind w:firstLine="480" w:firstLineChars="200"/>
        <w:textAlignment w:val="auto"/>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r>
        <w:rPr>
          <w:rFonts w:hint="eastAsia" w:ascii="仿宋_GB2312" w:hAnsi="仿宋_GB2312" w:eastAsia="仿宋_GB2312" w:cs="仿宋_GB2312"/>
          <w:sz w:val="24"/>
          <w:szCs w:val="24"/>
        </w:rPr>
        <w:t>保证金：¥200,000.00 元；转账备注：竞价产品保证金；</w:t>
      </w:r>
      <w:r>
        <w:rPr>
          <w:rStyle w:val="10"/>
          <w:rFonts w:hint="eastAsia" w:ascii="仿宋_GB2312" w:hAnsi="仿宋_GB2312" w:eastAsia="仿宋_GB2312" w:cs="仿宋_GB2312"/>
          <w:sz w:val="24"/>
          <w:szCs w:val="24"/>
        </w:rPr>
        <w:t>2026 年 10 月 14 日 17:30 前足额到账</w:t>
      </w:r>
      <w:r>
        <w:rPr>
          <w:rFonts w:hint="eastAsia" w:ascii="仿宋_GB2312" w:hAnsi="仿宋_GB2312" w:eastAsia="仿宋_GB2312" w:cs="仿宋_GB2312"/>
          <w:sz w:val="24"/>
          <w:szCs w:val="24"/>
        </w:rPr>
        <w:t>，以资金到账作为报名有效依据</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保证金汇入以下账户：</w:t>
      </w:r>
    </w:p>
    <w:p w14:paraId="6A332221">
      <w:pPr>
        <w:pStyle w:val="7"/>
        <w:keepNext w:val="0"/>
        <w:keepLines w:val="0"/>
        <w:pageBreakBefore w:val="0"/>
        <w:widowControl/>
        <w:suppressLineNumbers w:val="0"/>
        <w:kinsoku/>
        <w:wordWrap/>
        <w:overflowPunct/>
        <w:topLinePunct w:val="0"/>
        <w:autoSpaceDE/>
        <w:autoSpaceDN/>
        <w:bidi w:val="0"/>
        <w:adjustRightInd/>
        <w:snapToGrid/>
        <w:spacing w:line="240" w:lineRule="auto"/>
        <w:ind w:left="499" w:leftChars="0" w:right="0" w:firstLine="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 xml:space="preserve">户名：南平市茶洋矿业有限公司 </w:t>
      </w:r>
    </w:p>
    <w:p w14:paraId="45939E2C">
      <w:pPr>
        <w:pStyle w:val="7"/>
        <w:keepNext w:val="0"/>
        <w:keepLines w:val="0"/>
        <w:pageBreakBefore w:val="0"/>
        <w:widowControl/>
        <w:suppressLineNumbers w:val="0"/>
        <w:kinsoku/>
        <w:wordWrap/>
        <w:overflowPunct/>
        <w:topLinePunct w:val="0"/>
        <w:autoSpaceDE/>
        <w:autoSpaceDN/>
        <w:bidi w:val="0"/>
        <w:adjustRightInd/>
        <w:snapToGrid/>
        <w:spacing w:line="240" w:lineRule="auto"/>
        <w:ind w:left="499" w:leftChars="0" w:right="0" w:firstLine="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开户行：中国建设银行股份有限公司南平延平支行</w:t>
      </w:r>
    </w:p>
    <w:p w14:paraId="3E2704AD">
      <w:pPr>
        <w:pStyle w:val="7"/>
        <w:keepNext w:val="0"/>
        <w:keepLines w:val="0"/>
        <w:pageBreakBefore w:val="0"/>
        <w:widowControl/>
        <w:suppressLineNumbers w:val="0"/>
        <w:kinsoku/>
        <w:wordWrap/>
        <w:overflowPunct/>
        <w:topLinePunct w:val="0"/>
        <w:autoSpaceDE/>
        <w:autoSpaceDN/>
        <w:bidi w:val="0"/>
        <w:adjustRightInd/>
        <w:snapToGrid/>
        <w:spacing w:line="240" w:lineRule="auto"/>
        <w:ind w:left="499" w:leftChars="0" w:right="0" w:firstLine="0" w:firstLineChars="0"/>
        <w:textAlignment w:val="auto"/>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账号：35001676107052503943</w:t>
      </w:r>
    </w:p>
    <w:p w14:paraId="489276F7">
      <w:pPr>
        <w:keepNext w:val="0"/>
        <w:keepLines w:val="0"/>
        <w:widowControl/>
        <w:numPr>
          <w:ilvl w:val="0"/>
          <w:numId w:val="0"/>
        </w:numPr>
        <w:suppressLineNumbers w:val="0"/>
        <w:spacing w:before="0" w:beforeAutospacing="1" w:after="0" w:afterAutospacing="1"/>
        <w:ind w:left="420" w:leftChars="0"/>
        <w:rPr>
          <w:rFonts w:hint="eastAsia" w:ascii="仿宋_GB2312" w:hAnsi="仿宋_GB2312" w:eastAsia="仿宋_GB2312" w:cs="仿宋_GB2312"/>
          <w:sz w:val="24"/>
          <w:szCs w:val="24"/>
        </w:rPr>
      </w:pPr>
      <w:r>
        <w:rPr>
          <w:rFonts w:hint="eastAsia" w:ascii="仿宋_GB2312" w:hAnsi="仿宋_GB2312" w:eastAsia="仿宋_GB2312" w:cs="仿宋_GB2312"/>
          <w:color w:val="auto"/>
          <w:sz w:val="24"/>
          <w:szCs w:val="24"/>
          <w:lang w:val="en-US" w:eastAsia="zh-CN"/>
        </w:rPr>
        <w:t>2.</w:t>
      </w:r>
      <w:r>
        <w:rPr>
          <w:rFonts w:hint="eastAsia" w:ascii="仿宋_GB2312" w:hAnsi="仿宋_GB2312" w:eastAsia="仿宋_GB2312" w:cs="仿宋_GB2312"/>
          <w:color w:val="auto"/>
          <w:sz w:val="24"/>
          <w:szCs w:val="24"/>
        </w:rPr>
        <w:t>保证金退还与处置：未中标方竞价保证金竞价结束后</w:t>
      </w:r>
      <w:r>
        <w:rPr>
          <w:rFonts w:hint="eastAsia" w:ascii="仿宋_GB2312" w:hAnsi="仿宋_GB2312" w:eastAsia="仿宋_GB2312" w:cs="仿宋_GB2312"/>
          <w:color w:val="auto"/>
          <w:sz w:val="24"/>
          <w:szCs w:val="24"/>
          <w:lang w:val="en-US" w:eastAsia="zh-CN"/>
        </w:rPr>
        <w:t>7</w:t>
      </w:r>
      <w:r>
        <w:rPr>
          <w:rFonts w:hint="eastAsia" w:ascii="仿宋_GB2312" w:hAnsi="仿宋_GB2312" w:eastAsia="仿宋_GB2312" w:cs="仿宋_GB2312"/>
          <w:color w:val="auto"/>
          <w:sz w:val="24"/>
          <w:szCs w:val="24"/>
        </w:rPr>
        <w:t>个工作日</w:t>
      </w:r>
      <w:r>
        <w:rPr>
          <w:rFonts w:hint="eastAsia" w:ascii="仿宋_GB2312" w:hAnsi="仿宋_GB2312" w:eastAsia="仿宋_GB2312" w:cs="仿宋_GB2312"/>
          <w:color w:val="auto"/>
          <w:sz w:val="24"/>
          <w:szCs w:val="24"/>
          <w:lang w:val="en-US" w:eastAsia="zh-CN"/>
        </w:rPr>
        <w:t>内</w:t>
      </w:r>
      <w:r>
        <w:rPr>
          <w:rFonts w:hint="eastAsia" w:ascii="仿宋_GB2312" w:hAnsi="仿宋_GB2312" w:eastAsia="仿宋_GB2312" w:cs="仿宋_GB2312"/>
          <w:color w:val="auto"/>
          <w:sz w:val="24"/>
          <w:szCs w:val="24"/>
        </w:rPr>
        <w:t>不计</w:t>
      </w:r>
      <w:r>
        <w:rPr>
          <w:rFonts w:hint="eastAsia" w:ascii="仿宋_GB2312" w:hAnsi="仿宋_GB2312" w:eastAsia="仿宋_GB2312" w:cs="仿宋_GB2312"/>
          <w:sz w:val="24"/>
          <w:szCs w:val="24"/>
        </w:rPr>
        <w:t>息退还；中标方竞价保证金转为履约保证金，不足部分须补足。中标人弃权、逾期不签合同或无法履约提货，保证金不予退还。</w:t>
      </w:r>
    </w:p>
    <w:p w14:paraId="278FFE1E">
      <w:pPr>
        <w:pStyle w:val="5"/>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（三）竞价时间安排</w:t>
      </w:r>
    </w:p>
    <w:p w14:paraId="719C7CAA">
      <w:pPr>
        <w:keepNext w:val="0"/>
        <w:keepLines w:val="0"/>
        <w:widowControl/>
        <w:numPr>
          <w:ilvl w:val="0"/>
          <w:numId w:val="8"/>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保证金到账截止：2026 年 10 月 14 日 17:30（以资金到账时间为准）</w:t>
      </w:r>
      <w:r>
        <w:rPr>
          <w:rFonts w:hint="eastAsia" w:ascii="仿宋_GB2312" w:hAnsi="仿宋_GB2312" w:eastAsia="仿宋_GB2312" w:cs="仿宋_GB2312"/>
          <w:sz w:val="24"/>
          <w:szCs w:val="24"/>
          <w:lang w:eastAsia="zh-CN"/>
        </w:rPr>
        <w:t>；</w:t>
      </w:r>
    </w:p>
    <w:p w14:paraId="30CFC82E">
      <w:pPr>
        <w:keepNext w:val="0"/>
        <w:keepLines w:val="0"/>
        <w:widowControl/>
        <w:numPr>
          <w:ilvl w:val="0"/>
          <w:numId w:val="8"/>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竞价时间：2026 年 10 月 15 日上午 9:30</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评审地点：南平市茶洋矿业葫芦山林场办公楼二楼会议室</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竞价人无需到场。</w:t>
      </w:r>
    </w:p>
    <w:p w14:paraId="6F2D8E49">
      <w:pPr>
        <w:pStyle w:val="5"/>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（四）评审办法及成交确定</w:t>
      </w:r>
    </w:p>
    <w:p w14:paraId="180F9D98">
      <w:pPr>
        <w:keepNext w:val="0"/>
        <w:keepLines w:val="0"/>
        <w:widowControl/>
        <w:numPr>
          <w:ilvl w:val="0"/>
          <w:numId w:val="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评审规则：对全部有效报价按报价金额从高到低排序；报价相同的，按保证金到账先后排序；本次竞价不限有效参与人数。</w:t>
      </w:r>
    </w:p>
    <w:p w14:paraId="22B17A1D">
      <w:pPr>
        <w:keepNext w:val="0"/>
        <w:keepLines w:val="0"/>
        <w:widowControl/>
        <w:numPr>
          <w:ilvl w:val="0"/>
          <w:numId w:val="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竞价结果公示：竞价当日公示成交人，公示期</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天。公示期满确定最终成交人。</w:t>
      </w:r>
    </w:p>
    <w:p w14:paraId="67F348A7">
      <w:pPr>
        <w:keepNext w:val="0"/>
        <w:keepLines w:val="0"/>
        <w:widowControl/>
        <w:numPr>
          <w:ilvl w:val="0"/>
          <w:numId w:val="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顺位成交机制：第一成交人放弃成交，则由第二名顺位递补，依次类推。若全部有效报价均低于起始价，则本批次标的转入下一期竞价销售。</w:t>
      </w:r>
    </w:p>
    <w:p w14:paraId="38C74AD3">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四、合同签订与履约</w:t>
      </w:r>
    </w:p>
    <w:p w14:paraId="2B77BBFA">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合同签订</w:t>
      </w:r>
      <w:r>
        <w:rPr>
          <w:rFonts w:hint="eastAsia" w:ascii="仿宋_GB2312" w:hAnsi="仿宋_GB2312" w:eastAsia="仿宋_GB2312" w:cs="仿宋_GB2312"/>
          <w:sz w:val="24"/>
          <w:szCs w:val="24"/>
        </w:rPr>
        <w:t>：竞价结果通知发出之日起3日内，双方依据竞价公告、竞价规则、竞价函签订原矿销售合同。</w:t>
      </w:r>
    </w:p>
    <w:p w14:paraId="4ACE5D83">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履约保证金</w:t>
      </w:r>
      <w:r>
        <w:rPr>
          <w:rFonts w:hint="eastAsia" w:ascii="仿宋_GB2312" w:hAnsi="仿宋_GB2312" w:eastAsia="仿宋_GB2312" w:cs="仿宋_GB2312"/>
          <w:sz w:val="24"/>
          <w:szCs w:val="24"/>
        </w:rPr>
        <w:t>：中标方竞价保证金转为履约保证金；合同履行完</w:t>
      </w:r>
      <w:r>
        <w:rPr>
          <w:rFonts w:hint="eastAsia" w:ascii="仿宋_GB2312" w:hAnsi="仿宋_GB2312" w:eastAsia="仿宋_GB2312" w:cs="仿宋_GB2312"/>
          <w:sz w:val="24"/>
          <w:szCs w:val="24"/>
          <w:lang w:val="en-US" w:eastAsia="zh-CN"/>
        </w:rPr>
        <w:t>成并结算</w:t>
      </w:r>
      <w:r>
        <w:rPr>
          <w:rFonts w:hint="eastAsia" w:ascii="仿宋_GB2312" w:hAnsi="仿宋_GB2312" w:eastAsia="仿宋_GB2312" w:cs="仿宋_GB2312"/>
          <w:sz w:val="24"/>
          <w:szCs w:val="24"/>
        </w:rPr>
        <w:t>后15个工作日内不计息退还。</w:t>
      </w:r>
    </w:p>
    <w:p w14:paraId="625CA1B9">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货款结算</w:t>
      </w:r>
      <w:r>
        <w:rPr>
          <w:rFonts w:hint="eastAsia" w:ascii="仿宋_GB2312" w:hAnsi="仿宋_GB2312" w:eastAsia="仿宋_GB2312" w:cs="仿宋_GB2312"/>
          <w:sz w:val="24"/>
          <w:szCs w:val="24"/>
        </w:rPr>
        <w:t>：款到发货，提货进场前预缴货款。</w:t>
      </w:r>
    </w:p>
    <w:p w14:paraId="5D8B60ED">
      <w:pPr>
        <w:keepNext w:val="0"/>
        <w:keepLines w:val="0"/>
        <w:widowControl/>
        <w:numPr>
          <w:ilvl w:val="0"/>
          <w:numId w:val="10"/>
        </w:numPr>
        <w:suppressLineNumbers w:val="0"/>
        <w:spacing w:before="0" w:beforeAutospacing="1" w:after="0" w:afterAutospacing="1"/>
        <w:ind w:left="720" w:hanging="360"/>
        <w:rPr>
          <w:ins w:id="0" w:author="锜乐" w:date="2026-09-30T10:52:12Z"/>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数量容错</w:t>
      </w:r>
      <w:r>
        <w:rPr>
          <w:rFonts w:hint="eastAsia" w:ascii="仿宋_GB2312" w:hAnsi="仿宋_GB2312" w:eastAsia="仿宋_GB2312" w:cs="仿宋_GB2312"/>
          <w:sz w:val="24"/>
          <w:szCs w:val="24"/>
        </w:rPr>
        <w:t>：实际交货数量以矿区现场过磅为准，总提货量 ±1000 吨范围内，视为完成提货义务。</w:t>
      </w:r>
    </w:p>
    <w:p w14:paraId="56A2E75A">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ins w:id="1" w:author="锜乐" w:date="2026-09-30T10:52:13Z">
        <w:r>
          <w:rPr>
            <w:rFonts w:hint="eastAsia" w:ascii="仿宋_GB2312" w:hAnsi="仿宋_GB2312" w:eastAsia="仿宋_GB2312" w:cs="仿宋_GB2312"/>
            <w:b/>
            <w:bCs/>
            <w:color w:val="auto"/>
            <w:sz w:val="24"/>
            <w:szCs w:val="24"/>
            <w:lang w:val="en-US" w:eastAsia="zh-CN"/>
          </w:rPr>
          <w:t>提货确认</w:t>
        </w:r>
      </w:ins>
      <w:ins w:id="2" w:author="锜乐" w:date="2026-09-30T10:52:13Z">
        <w:r>
          <w:rPr>
            <w:rFonts w:hint="eastAsia" w:ascii="仿宋_GB2312" w:hAnsi="仿宋_GB2312" w:eastAsia="仿宋_GB2312" w:cs="仿宋_GB2312"/>
            <w:color w:val="auto"/>
            <w:sz w:val="24"/>
            <w:szCs w:val="24"/>
            <w:lang w:val="en-US" w:eastAsia="zh-CN"/>
          </w:rPr>
          <w:t>：</w:t>
        </w:r>
      </w:ins>
      <w:ins w:id="3" w:author="锜乐" w:date="2026-09-30T10:52:13Z">
        <w:r>
          <w:rPr>
            <w:rFonts w:hint="eastAsia" w:ascii="仿宋_GB2312" w:hAnsi="仿宋_GB2312" w:eastAsia="仿宋_GB2312" w:cs="仿宋_GB2312"/>
            <w:color w:val="auto"/>
            <w:sz w:val="24"/>
            <w:szCs w:val="24"/>
          </w:rPr>
          <w:t>矿土开采作业产生的矿体夹石，不属于供货矿土范畴。夹石以双方现场共同确认为准；若甲方需要该夹石，则该部分夹石纳入货物销售范围，售价不变。甲方不需要的夹石，乙方自行处置。</w:t>
        </w:r>
      </w:ins>
    </w:p>
    <w:p w14:paraId="76B5F067">
      <w:pPr>
        <w:keepNext w:val="0"/>
        <w:keepLines w:val="0"/>
        <w:widowControl/>
        <w:numPr>
          <w:ilvl w:val="0"/>
          <w:numId w:val="10"/>
        </w:numPr>
        <w:suppressLineNumbers w:val="0"/>
        <w:spacing w:before="0" w:beforeAutospacing="1" w:after="0" w:afterAutospacing="1"/>
        <w:ind w:left="720" w:hanging="360"/>
        <w:rPr>
          <w:ins w:id="4" w:author="锜乐" w:date="2026-09-30T10:52:33Z"/>
          <w:rFonts w:hint="eastAsia" w:ascii="仿宋_GB2312" w:hAnsi="仿宋_GB2312" w:eastAsia="仿宋_GB2312" w:cs="仿宋_GB2312"/>
          <w:sz w:val="24"/>
          <w:szCs w:val="24"/>
        </w:rPr>
      </w:pPr>
      <w:ins w:id="5" w:author="锜乐" w:date="2026-09-30T10:52:27Z">
        <w:r>
          <w:rPr>
            <w:rStyle w:val="10"/>
            <w:rFonts w:hint="eastAsia" w:ascii="仿宋_GB2312" w:hAnsi="仿宋_GB2312" w:eastAsia="仿宋_GB2312" w:cs="仿宋_GB2312"/>
            <w:sz w:val="24"/>
            <w:szCs w:val="24"/>
          </w:rPr>
          <w:t>提货期限</w:t>
        </w:r>
      </w:ins>
      <w:ins w:id="6" w:author="锜乐" w:date="2026-09-30T10:52:27Z">
        <w:r>
          <w:rPr>
            <w:rFonts w:hint="eastAsia" w:ascii="仿宋_GB2312" w:hAnsi="仿宋_GB2312" w:eastAsia="仿宋_GB2312" w:cs="仿宋_GB2312"/>
            <w:sz w:val="24"/>
            <w:szCs w:val="24"/>
          </w:rPr>
          <w:t>：</w:t>
        </w:r>
      </w:ins>
      <w:ins w:id="7" w:author="锜乐" w:date="2026-09-30T10:52:27Z">
        <w:r>
          <w:rPr>
            <w:rFonts w:hint="eastAsia" w:ascii="仿宋_GB2312" w:hAnsi="仿宋_GB2312" w:eastAsia="仿宋_GB2312" w:cs="仿宋_GB2312"/>
            <w:color w:val="auto"/>
            <w:sz w:val="24"/>
            <w:szCs w:val="24"/>
            <w:lang w:val="en-US" w:eastAsia="zh-CN"/>
          </w:rPr>
          <w:t>甲方在合同签订时需提交提货计划并在每个滚动月（30日）末预缴2万吨货款，若三个滚动月（90日）后未完成三分</w:t>
        </w:r>
      </w:ins>
      <w:ins w:id="8" w:author="许梁其" w:date="2026-09-30T11:37:26Z">
        <w:r>
          <w:rPr>
            <w:rFonts w:hint="eastAsia" w:ascii="仿宋_GB2312" w:hAnsi="仿宋_GB2312" w:eastAsia="仿宋_GB2312" w:cs="仿宋_GB2312"/>
            <w:color w:val="auto"/>
            <w:sz w:val="24"/>
            <w:szCs w:val="24"/>
            <w:lang w:val="en-US" w:eastAsia="zh-CN"/>
          </w:rPr>
          <w:t>之</w:t>
        </w:r>
      </w:ins>
      <w:ins w:id="9" w:author="锜乐" w:date="2026-09-30T10:52:27Z">
        <w:r>
          <w:rPr>
            <w:rFonts w:hint="eastAsia" w:ascii="仿宋_GB2312" w:hAnsi="仿宋_GB2312" w:eastAsia="仿宋_GB2312" w:cs="仿宋_GB2312"/>
            <w:color w:val="auto"/>
            <w:sz w:val="24"/>
            <w:szCs w:val="24"/>
            <w:lang w:val="en-US" w:eastAsia="zh-CN"/>
          </w:rPr>
          <w:t>一的提货量；乙方向甲方发出书面催告，催告期限7日。催告期满甲方仍未安排提货的，乙方有权单方解除合同并没收已预缴货款与履约保证金。甲方</w:t>
        </w:r>
      </w:ins>
      <w:ins w:id="10" w:author="锜乐" w:date="2026-09-30T10:52:27Z">
        <w:r>
          <w:rPr>
            <w:rFonts w:hint="eastAsia" w:ascii="仿宋_GB2312" w:hAnsi="仿宋_GB2312" w:eastAsia="仿宋_GB2312" w:cs="仿宋_GB2312"/>
            <w:sz w:val="24"/>
            <w:szCs w:val="24"/>
          </w:rPr>
          <w:t>须在合同截止日前完成提货；遇不可抗力可延期，最长延期不超过 30 日；逾期未完成提货，没收履约保证金。</w:t>
        </w:r>
      </w:ins>
    </w:p>
    <w:p w14:paraId="7A87FCDF">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结算价计算公式</w:t>
      </w:r>
      <w:r>
        <w:rPr>
          <w:rFonts w:hint="eastAsia" w:ascii="仿宋_GB2312" w:hAnsi="仿宋_GB2312" w:eastAsia="仿宋_GB2312" w:cs="仿宋_GB2312"/>
          <w:sz w:val="24"/>
          <w:szCs w:val="24"/>
        </w:rPr>
        <w:t>：结算价 = 竞价成交单价 ×(1 + 对应增值税税率)× 实际交货数量（含装车及 1km 内运输，不含包装）</w:t>
      </w:r>
    </w:p>
    <w:p w14:paraId="7978EC5C">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color w:val="auto"/>
          <w:sz w:val="24"/>
          <w:szCs w:val="24"/>
        </w:rPr>
      </w:pPr>
      <w:r>
        <w:rPr>
          <w:rStyle w:val="10"/>
          <w:rFonts w:hint="eastAsia" w:ascii="仿宋_GB2312" w:hAnsi="仿宋_GB2312" w:eastAsia="仿宋_GB2312" w:cs="仿宋_GB2312"/>
          <w:color w:val="auto"/>
          <w:sz w:val="24"/>
          <w:szCs w:val="24"/>
          <w:lang w:val="en-US" w:eastAsia="zh-CN"/>
        </w:rPr>
        <w:t>发票开具：</w:t>
      </w:r>
      <w:r>
        <w:rPr>
          <w:rFonts w:hint="eastAsia" w:ascii="仿宋_GB2312" w:hAnsi="仿宋_GB2312" w:eastAsia="仿宋_GB2312" w:cs="仿宋_GB2312"/>
          <w:color w:val="auto"/>
          <w:sz w:val="24"/>
          <w:szCs w:val="24"/>
          <w:lang w:val="en-US" w:eastAsia="zh-CN"/>
        </w:rPr>
        <w:t>乙方默认开具1%增值税普通发票，结算单价=竞价报价×1.01元/吨；如甲方需开增值税专用发票，结算单价=竞价报价×（1+实际税率）元/吨。</w:t>
      </w:r>
    </w:p>
    <w:p w14:paraId="2F0DAEEB">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开采管控</w:t>
      </w:r>
      <w:r>
        <w:rPr>
          <w:rFonts w:hint="eastAsia" w:ascii="仿宋_GB2312" w:hAnsi="仿宋_GB2312" w:eastAsia="仿宋_GB2312" w:cs="仿宋_GB2312"/>
          <w:sz w:val="24"/>
          <w:szCs w:val="24"/>
        </w:rPr>
        <w:t>：成交人须遵守矿山开采设计及资源开发利用方案，在甲方许可下现场指导开采，严禁超本批次原矿开采界限</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lang w:val="en-US" w:eastAsia="zh-CN"/>
        </w:rPr>
        <w:t>高程</w:t>
      </w:r>
      <w:r>
        <w:rPr>
          <w:rFonts w:hint="eastAsia" w:ascii="仿宋_GB2312" w:hAnsi="仿宋_GB2312" w:eastAsia="仿宋_GB2312" w:cs="仿宋_GB2312"/>
          <w:sz w:val="24"/>
          <w:szCs w:val="24"/>
        </w:rPr>
        <w:t>、</w:t>
      </w:r>
      <w:r>
        <w:rPr>
          <w:rFonts w:hint="eastAsia" w:ascii="仿宋_GB2312" w:hAnsi="仿宋_GB2312" w:eastAsia="仿宋_GB2312" w:cs="仿宋_GB2312"/>
          <w:sz w:val="24"/>
          <w:szCs w:val="24"/>
          <w:lang w:val="en-US" w:eastAsia="zh-CN"/>
        </w:rPr>
        <w:t>终了</w:t>
      </w:r>
      <w:r>
        <w:rPr>
          <w:rFonts w:hint="eastAsia" w:ascii="仿宋_GB2312" w:hAnsi="仿宋_GB2312" w:eastAsia="仿宋_GB2312" w:cs="仿宋_GB2312"/>
          <w:sz w:val="24"/>
          <w:szCs w:val="24"/>
        </w:rPr>
        <w:t>边坡平台开采。</w:t>
      </w:r>
    </w:p>
    <w:p w14:paraId="493A836C">
      <w:pPr>
        <w:keepNext w:val="0"/>
        <w:keepLines w:val="0"/>
        <w:widowControl/>
        <w:numPr>
          <w:ilvl w:val="0"/>
          <w:numId w:val="10"/>
        </w:numPr>
        <w:suppressLineNumbers w:val="0"/>
        <w:spacing w:before="0" w:beforeAutospacing="1" w:after="0" w:afterAutospacing="1"/>
        <w:ind w:left="720" w:hanging="360"/>
        <w:rPr>
          <w:del w:id="11" w:author="流连忘返" w:date="2026-09-30T10:56:13Z"/>
          <w:rFonts w:hint="eastAsia" w:ascii="仿宋_GB2312" w:hAnsi="仿宋_GB2312" w:eastAsia="仿宋_GB2312" w:cs="仿宋_GB2312"/>
          <w:sz w:val="24"/>
          <w:szCs w:val="24"/>
        </w:rPr>
      </w:pPr>
      <w:del w:id="12" w:author="流连忘返" w:date="2026-09-30T10:56:13Z">
        <w:r>
          <w:rPr>
            <w:rStyle w:val="10"/>
            <w:rFonts w:hint="eastAsia" w:ascii="仿宋_GB2312" w:hAnsi="仿宋_GB2312" w:eastAsia="仿宋_GB2312" w:cs="仿宋_GB2312"/>
            <w:sz w:val="24"/>
            <w:szCs w:val="24"/>
          </w:rPr>
          <w:delText>禁止转包</w:delText>
        </w:r>
      </w:del>
      <w:del w:id="13" w:author="流连忘返" w:date="2026-09-30T10:56:13Z">
        <w:r>
          <w:rPr>
            <w:rFonts w:hint="eastAsia" w:ascii="仿宋_GB2312" w:hAnsi="仿宋_GB2312" w:eastAsia="仿宋_GB2312" w:cs="仿宋_GB2312"/>
            <w:sz w:val="24"/>
            <w:szCs w:val="24"/>
          </w:rPr>
          <w:delText>：竞得标的不得转让、转包给第三方。</w:delText>
        </w:r>
      </w:del>
    </w:p>
    <w:p w14:paraId="3B904560">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争议解决</w:t>
      </w:r>
      <w:r>
        <w:rPr>
          <w:rFonts w:hint="eastAsia" w:ascii="仿宋_GB2312" w:hAnsi="仿宋_GB2312" w:eastAsia="仿宋_GB2312" w:cs="仿宋_GB2312"/>
          <w:sz w:val="24"/>
          <w:szCs w:val="24"/>
        </w:rPr>
        <w:t>：双方先行协商；协商不成提交南平仲裁委员会仲裁，违约方承担律师费、仲裁费等相关维权费用。</w:t>
      </w:r>
    </w:p>
    <w:p w14:paraId="60C177CB">
      <w:pPr>
        <w:keepNext w:val="0"/>
        <w:keepLines w:val="0"/>
        <w:widowControl/>
        <w:numPr>
          <w:ilvl w:val="0"/>
          <w:numId w:val="10"/>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货物离场责任</w:t>
      </w:r>
      <w:r>
        <w:rPr>
          <w:rFonts w:hint="eastAsia" w:ascii="仿宋_GB2312" w:hAnsi="仿宋_GB2312" w:eastAsia="仿宋_GB2312" w:cs="仿宋_GB2312"/>
          <w:sz w:val="24"/>
          <w:szCs w:val="24"/>
        </w:rPr>
        <w:t>：原矿提货离场后，卖方不再承担相关责任。</w:t>
      </w:r>
    </w:p>
    <w:p w14:paraId="71F34D08">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五、风险提示与违约责任</w:t>
      </w:r>
    </w:p>
    <w:p w14:paraId="1D470EF4">
      <w:pPr>
        <w:keepNext w:val="0"/>
        <w:keepLines w:val="0"/>
        <w:widowControl/>
        <w:numPr>
          <w:ilvl w:val="0"/>
          <w:numId w:val="11"/>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质量风险：提交竞价即认可原矿品质，成交后须全部提货，否则没收履约保证金。</w:t>
      </w:r>
    </w:p>
    <w:p w14:paraId="3CB57223">
      <w:pPr>
        <w:keepNext w:val="0"/>
        <w:keepLines w:val="0"/>
        <w:widowControl/>
        <w:numPr>
          <w:ilvl w:val="0"/>
          <w:numId w:val="11"/>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现场管理：若竞价人行为影响矿山生产、安全及环保，卖方有权实施清场，产生费用从履约保证金扣除。</w:t>
      </w:r>
    </w:p>
    <w:p w14:paraId="1EFC5625">
      <w:pPr>
        <w:keepNext w:val="0"/>
        <w:keepLines w:val="0"/>
        <w:widowControl/>
        <w:numPr>
          <w:ilvl w:val="0"/>
          <w:numId w:val="11"/>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数量结算：实际供货以现场过磅为准，提货总量 ±1000 吨视为履约完成。</w:t>
      </w:r>
    </w:p>
    <w:p w14:paraId="1274C951">
      <w:pPr>
        <w:keepNext w:val="0"/>
        <w:keepLines w:val="0"/>
        <w:widowControl/>
        <w:numPr>
          <w:ilvl w:val="0"/>
          <w:numId w:val="11"/>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履约保证金不抵货款，合同到期未完成提货，履约保证金予以没收。</w:t>
      </w:r>
    </w:p>
    <w:p w14:paraId="17321E61">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附：《南平市茶洋矿业有限公司 2026 年第一期原矿竞价销售范围材料》</w:t>
      </w:r>
    </w:p>
    <w:p w14:paraId="12FFF022">
      <w:pPr>
        <w:pStyle w:val="7"/>
        <w:keepNext w:val="0"/>
        <w:keepLines w:val="0"/>
        <w:widowControl/>
        <w:suppressLineNumbers w:val="0"/>
        <w:ind w:left="4000" w:leftChars="0" w:firstLine="500" w:firstLineChars="0"/>
        <w:rPr>
          <w:rFonts w:hint="eastAsia" w:ascii="仿宋_GB2312" w:hAnsi="仿宋_GB2312" w:eastAsia="仿宋_GB2312" w:cs="仿宋_GB2312"/>
          <w:sz w:val="24"/>
          <w:szCs w:val="24"/>
        </w:rPr>
      </w:pPr>
    </w:p>
    <w:p w14:paraId="26E06697">
      <w:pPr>
        <w:pStyle w:val="7"/>
        <w:keepNext w:val="0"/>
        <w:keepLines w:val="0"/>
        <w:widowControl/>
        <w:suppressLineNumbers w:val="0"/>
        <w:ind w:left="4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南平市茶洋矿业有限公司 </w:t>
      </w:r>
    </w:p>
    <w:p w14:paraId="42B4D573">
      <w:pPr>
        <w:pStyle w:val="7"/>
        <w:keepNext w:val="0"/>
        <w:keepLines w:val="0"/>
        <w:widowControl/>
        <w:suppressLineNumbers w:val="0"/>
        <w:ind w:firstLine="4711" w:firstLineChars="1963"/>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2026 年 9 月 </w:t>
      </w:r>
      <w:r>
        <w:rPr>
          <w:rFonts w:hint="eastAsia" w:ascii="仿宋_GB2312" w:hAnsi="仿宋_GB2312" w:eastAsia="仿宋_GB2312" w:cs="仿宋_GB2312"/>
          <w:sz w:val="24"/>
          <w:szCs w:val="24"/>
          <w:lang w:val="en-US" w:eastAsia="zh-CN"/>
        </w:rPr>
        <w:t>3</w:t>
      </w:r>
      <w:r>
        <w:rPr>
          <w:rFonts w:hint="eastAsia" w:ascii="仿宋_GB2312" w:hAnsi="仿宋_GB2312" w:eastAsia="仿宋_GB2312" w:cs="仿宋_GB2312"/>
          <w:sz w:val="24"/>
          <w:szCs w:val="24"/>
        </w:rPr>
        <w:t>0 日</w:t>
      </w:r>
    </w:p>
    <w:p w14:paraId="7E007F89">
      <w:pPr>
        <w:pStyle w:val="2"/>
        <w:keepNext w:val="0"/>
        <w:keepLines w:val="0"/>
        <w:widowControl/>
        <w:suppressLineNumbers w:val="0"/>
        <w:sectPr>
          <w:headerReference r:id="rId3" w:type="default"/>
          <w:footerReference r:id="rId4" w:type="default"/>
          <w:pgSz w:w="11905" w:h="16840"/>
          <w:cols w:space="720" w:num="1"/>
        </w:sectPr>
      </w:pPr>
    </w:p>
    <w:p w14:paraId="199C2BBF">
      <w:pPr>
        <w:pStyle w:val="2"/>
        <w:keepNext w:val="0"/>
        <w:keepLines w:val="0"/>
        <w:widowControl/>
        <w:suppressLineNumbers w:val="0"/>
      </w:pPr>
      <w:r>
        <w:t>2026 年茶洋高岭土矿区高岭土原矿竞价函</w:t>
      </w:r>
    </w:p>
    <w:p w14:paraId="15AE0814">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致：南平市茶洋矿业有限公司</w:t>
      </w:r>
    </w:p>
    <w:p w14:paraId="645CBE45">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我方已完整研读贵司 2026 年 9 月 30 日发布的《</w:t>
      </w:r>
      <w:r>
        <w:rPr>
          <w:rFonts w:hint="eastAsia" w:ascii="仿宋_GB2312" w:hAnsi="仿宋_GB2312" w:eastAsia="仿宋_GB2312" w:cs="仿宋_GB2312"/>
          <w:sz w:val="24"/>
          <w:szCs w:val="24"/>
          <w:lang w:eastAsia="zh-CN"/>
        </w:rPr>
        <w:t>南平市茶洋矿业有限公司茶洋高岭土矿区高岭土原矿销售竞价公告</w:t>
      </w:r>
      <w:r>
        <w:rPr>
          <w:rFonts w:hint="eastAsia" w:ascii="仿宋_GB2312" w:hAnsi="仿宋_GB2312" w:eastAsia="仿宋_GB2312" w:cs="仿宋_GB2312"/>
          <w:sz w:val="24"/>
          <w:szCs w:val="24"/>
        </w:rPr>
        <w:t>》、配套竞价规则及全部附件资料，充分知晓全部风险、商务条款与履约要求，现提交本次竞价：</w:t>
      </w:r>
    </w:p>
    <w:tbl>
      <w:tblPr>
        <w:tblStyle w:val="8"/>
        <w:tblW w:w="823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4"/>
        <w:gridCol w:w="1875"/>
        <w:gridCol w:w="5699"/>
      </w:tblGrid>
      <w:tr w14:paraId="53DE5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945" w:hRule="atLeast"/>
        </w:trPr>
        <w:tc>
          <w:tcPr>
            <w:tcW w:w="664" w:type="dxa"/>
            <w:tcBorders>
              <w:top w:val="single" w:color="000000" w:sz="4" w:space="0"/>
              <w:left w:val="single" w:color="000000" w:sz="4" w:space="0"/>
              <w:bottom w:val="single" w:color="auto" w:sz="4" w:space="0"/>
              <w:right w:val="single" w:color="000000" w:sz="4" w:space="0"/>
            </w:tcBorders>
            <w:noWrap w:val="0"/>
            <w:vAlign w:val="center"/>
          </w:tcPr>
          <w:p w14:paraId="2B1C09E8">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序号</w:t>
            </w:r>
          </w:p>
        </w:tc>
        <w:tc>
          <w:tcPr>
            <w:tcW w:w="1875" w:type="dxa"/>
            <w:tcBorders>
              <w:top w:val="single" w:color="000000" w:sz="4" w:space="0"/>
              <w:left w:val="single" w:color="000000" w:sz="4" w:space="0"/>
              <w:bottom w:val="single" w:color="auto" w:sz="4" w:space="0"/>
              <w:right w:val="single" w:color="000000" w:sz="4" w:space="0"/>
            </w:tcBorders>
            <w:noWrap w:val="0"/>
            <w:vAlign w:val="center"/>
          </w:tcPr>
          <w:p w14:paraId="4FD2AF2D">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产品名称</w:t>
            </w:r>
          </w:p>
        </w:tc>
        <w:tc>
          <w:tcPr>
            <w:tcW w:w="5699" w:type="dxa"/>
            <w:tcBorders>
              <w:top w:val="single" w:color="000000" w:sz="4" w:space="0"/>
              <w:left w:val="single" w:color="000000" w:sz="4" w:space="0"/>
              <w:bottom w:val="single" w:color="000000" w:sz="4" w:space="0"/>
              <w:right w:val="single" w:color="000000" w:sz="4" w:space="0"/>
            </w:tcBorders>
            <w:noWrap w:val="0"/>
            <w:vAlign w:val="center"/>
          </w:tcPr>
          <w:p w14:paraId="7E224B76">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竞价报价</w:t>
            </w:r>
          </w:p>
          <w:p w14:paraId="1D5C47CE">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highlight w:val="yellow"/>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（元/吨，不含包装、不含税、含装车）</w:t>
            </w:r>
          </w:p>
        </w:tc>
      </w:tr>
      <w:tr w14:paraId="41B80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664" w:type="dxa"/>
            <w:vMerge w:val="restart"/>
            <w:tcBorders>
              <w:top w:val="single" w:color="auto" w:sz="4" w:space="0"/>
              <w:left w:val="single" w:color="auto" w:sz="4" w:space="0"/>
              <w:right w:val="single" w:color="auto" w:sz="4" w:space="0"/>
            </w:tcBorders>
            <w:noWrap w:val="0"/>
            <w:vAlign w:val="center"/>
          </w:tcPr>
          <w:p w14:paraId="5AF4B3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1</w:t>
            </w:r>
          </w:p>
        </w:tc>
        <w:tc>
          <w:tcPr>
            <w:tcW w:w="1875" w:type="dxa"/>
            <w:vMerge w:val="restart"/>
            <w:tcBorders>
              <w:top w:val="single" w:color="auto" w:sz="4" w:space="0"/>
              <w:left w:val="single" w:color="auto" w:sz="4" w:space="0"/>
              <w:right w:val="single" w:color="auto" w:sz="4" w:space="0"/>
            </w:tcBorders>
            <w:noWrap w:val="0"/>
            <w:vAlign w:val="center"/>
          </w:tcPr>
          <w:p w14:paraId="1770D1C0">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标准高岭土</w:t>
            </w:r>
          </w:p>
          <w:p w14:paraId="4553D2D5">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sz w:val="24"/>
                <w:szCs w:val="24"/>
                <w:highlight w:val="none"/>
                <w:u w:val="none"/>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原矿</w:t>
            </w:r>
          </w:p>
        </w:tc>
        <w:tc>
          <w:tcPr>
            <w:tcW w:w="5699" w:type="dxa"/>
            <w:tcBorders>
              <w:top w:val="single" w:color="000000" w:sz="4" w:space="0"/>
              <w:left w:val="single" w:color="auto" w:sz="4" w:space="0"/>
              <w:bottom w:val="single" w:color="auto" w:sz="4" w:space="0"/>
              <w:right w:val="single" w:color="000000" w:sz="4" w:space="0"/>
            </w:tcBorders>
            <w:noWrap w:val="0"/>
            <w:vAlign w:val="center"/>
          </w:tcPr>
          <w:p w14:paraId="30F2F880">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highlight w:val="yellow"/>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 xml:space="preserve">小写：                    </w:t>
            </w:r>
          </w:p>
        </w:tc>
      </w:tr>
      <w:tr w14:paraId="6B97B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664" w:type="dxa"/>
            <w:vMerge w:val="continue"/>
            <w:tcBorders>
              <w:left w:val="single" w:color="auto" w:sz="4" w:space="0"/>
              <w:bottom w:val="single" w:color="auto" w:sz="4" w:space="0"/>
              <w:right w:val="single" w:color="auto" w:sz="4" w:space="0"/>
            </w:tcBorders>
            <w:noWrap w:val="0"/>
            <w:vAlign w:val="center"/>
          </w:tcPr>
          <w:p w14:paraId="1724A7B7">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p>
        </w:tc>
        <w:tc>
          <w:tcPr>
            <w:tcW w:w="1875" w:type="dxa"/>
            <w:vMerge w:val="continue"/>
            <w:tcBorders>
              <w:left w:val="single" w:color="auto" w:sz="4" w:space="0"/>
              <w:bottom w:val="single" w:color="auto" w:sz="4" w:space="0"/>
              <w:right w:val="single" w:color="auto" w:sz="4" w:space="0"/>
            </w:tcBorders>
            <w:noWrap w:val="0"/>
            <w:vAlign w:val="center"/>
          </w:tcPr>
          <w:p w14:paraId="7C14892A">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p>
        </w:tc>
        <w:tc>
          <w:tcPr>
            <w:tcW w:w="5699" w:type="dxa"/>
            <w:tcBorders>
              <w:top w:val="single" w:color="auto" w:sz="4" w:space="0"/>
              <w:left w:val="single" w:color="auto" w:sz="4" w:space="0"/>
              <w:bottom w:val="single" w:color="auto" w:sz="4" w:space="0"/>
              <w:right w:val="single" w:color="000000" w:sz="4" w:space="0"/>
            </w:tcBorders>
            <w:noWrap w:val="0"/>
            <w:vAlign w:val="center"/>
          </w:tcPr>
          <w:p w14:paraId="177C84F0">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i w:val="0"/>
                <w:iCs w:val="0"/>
                <w:color w:val="000000"/>
                <w:sz w:val="24"/>
                <w:szCs w:val="24"/>
                <w:highlight w:val="yellow"/>
                <w:u w:val="none"/>
                <w:lang w:val="en-US"/>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大写：</w:t>
            </w:r>
          </w:p>
        </w:tc>
      </w:tr>
      <w:tr w14:paraId="46753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1" w:hRule="atLeast"/>
        </w:trPr>
        <w:tc>
          <w:tcPr>
            <w:tcW w:w="2539" w:type="dxa"/>
            <w:gridSpan w:val="2"/>
            <w:tcBorders>
              <w:top w:val="single" w:color="auto" w:sz="4" w:space="0"/>
              <w:left w:val="single" w:color="auto" w:sz="4" w:space="0"/>
              <w:bottom w:val="single" w:color="auto" w:sz="4" w:space="0"/>
              <w:right w:val="single" w:color="auto" w:sz="4" w:space="0"/>
            </w:tcBorders>
            <w:noWrap w:val="0"/>
            <w:vAlign w:val="center"/>
          </w:tcPr>
          <w:p w14:paraId="0312931F">
            <w:pPr>
              <w:keepNext w:val="0"/>
              <w:keepLines w:val="0"/>
              <w:pageBreakBefore w:val="0"/>
              <w:widowControl/>
              <w:suppressLineNumbers w:val="0"/>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发票类型</w:t>
            </w:r>
          </w:p>
        </w:tc>
        <w:tc>
          <w:tcPr>
            <w:tcW w:w="5699" w:type="dxa"/>
            <w:tcBorders>
              <w:top w:val="single" w:color="auto" w:sz="4" w:space="0"/>
              <w:left w:val="single" w:color="auto" w:sz="4" w:space="0"/>
              <w:bottom w:val="single" w:color="auto" w:sz="4" w:space="0"/>
              <w:right w:val="single" w:color="000000" w:sz="4" w:space="0"/>
            </w:tcBorders>
            <w:noWrap w:val="0"/>
            <w:vAlign w:val="center"/>
          </w:tcPr>
          <w:p w14:paraId="4A5AEFA0">
            <w:pPr>
              <w:keepNext w:val="0"/>
              <w:keepLines w:val="0"/>
              <w:pageBreakBefore w:val="0"/>
              <w:widowControl/>
              <w:suppressLineNumbers w:val="0"/>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b/>
                <w:bCs/>
                <w:i w:val="0"/>
                <w:iCs w:val="0"/>
                <w:color w:val="000000"/>
                <w:kern w:val="0"/>
                <w:sz w:val="24"/>
                <w:szCs w:val="24"/>
                <w:highlight w:val="none"/>
                <w:u w:val="none"/>
                <w:lang w:val="en-US" w:eastAsia="zh-CN" w:bidi="ar"/>
              </w:rPr>
            </w:pPr>
            <w:r>
              <w:rPr>
                <w:rFonts w:hint="eastAsia" w:ascii="仿宋_GB2312" w:hAnsi="仿宋_GB2312" w:eastAsia="仿宋_GB2312" w:cs="仿宋_GB2312"/>
                <w:b/>
                <w:bCs/>
                <w:i w:val="0"/>
                <w:iCs w:val="0"/>
                <w:color w:val="000000"/>
                <w:kern w:val="0"/>
                <w:sz w:val="24"/>
                <w:szCs w:val="24"/>
                <w:highlight w:val="none"/>
                <w:u w:val="none"/>
                <w:lang w:val="en-US" w:eastAsia="zh-CN" w:bidi="ar"/>
              </w:rPr>
              <w:t>□增值税普通发票/□增值税专用发票</w:t>
            </w:r>
          </w:p>
        </w:tc>
      </w:tr>
    </w:tbl>
    <w:p w14:paraId="1CF80856">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w:t>
      </w:r>
    </w:p>
    <w:p w14:paraId="29E6580B">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报价单位：元 / 吨（含装车及 1km 以内运输、不含包装、不含税）；报价须高于或等于起始价，保留整数位，小数报价无效；报价低于起始价的，竞价文件无效。</w:t>
      </w:r>
    </w:p>
    <w:p w14:paraId="27BA670C">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报价大小写不一致时，</w:t>
      </w:r>
      <w:r>
        <w:rPr>
          <w:rStyle w:val="10"/>
          <w:rFonts w:hint="eastAsia" w:ascii="仿宋_GB2312" w:hAnsi="仿宋_GB2312" w:eastAsia="仿宋_GB2312" w:cs="仿宋_GB2312"/>
          <w:sz w:val="24"/>
          <w:szCs w:val="24"/>
        </w:rPr>
        <w:t>以大写金额为准</w:t>
      </w:r>
      <w:r>
        <w:rPr>
          <w:rFonts w:hint="eastAsia" w:ascii="仿宋_GB2312" w:hAnsi="仿宋_GB2312" w:eastAsia="仿宋_GB2312" w:cs="仿宋_GB2312"/>
          <w:sz w:val="24"/>
          <w:szCs w:val="24"/>
        </w:rPr>
        <w:t>。</w:t>
      </w:r>
    </w:p>
    <w:p w14:paraId="05098183">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我方承诺严格按照竞价公告、竞价规则履行全部合同义务。</w:t>
      </w:r>
    </w:p>
    <w:p w14:paraId="59C19A2B">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我方已全面审阅本次竞价全套文件，充分理解并无条件接受全部条款。</w:t>
      </w:r>
    </w:p>
    <w:p w14:paraId="313A7AE7">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若我方竞价成功后放弃成交、逾期不签订合同，或签订合同后无法履约提货，我方同意贵司没收全部履约保证金。</w:t>
      </w:r>
    </w:p>
    <w:p w14:paraId="00C6C335">
      <w:pPr>
        <w:keepNext w:val="0"/>
        <w:keepLines w:val="0"/>
        <w:widowControl/>
        <w:numPr>
          <w:ilvl w:val="0"/>
          <w:numId w:val="12"/>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除非双方另行签署生效补充协议，本竞价函、贵司竞价公告及竞价规则共同构成约束双方的合同组成文件。</w:t>
      </w:r>
    </w:p>
    <w:p w14:paraId="7D858230">
      <w:pPr>
        <w:pStyle w:val="7"/>
        <w:keepNext w:val="0"/>
        <w:keepLines w:val="0"/>
        <w:widowControl/>
        <w:suppressLineNumbers w:val="0"/>
        <w:ind w:left="3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竞价人（盖章）：____________________ </w:t>
      </w:r>
    </w:p>
    <w:p w14:paraId="02F46B2D">
      <w:pPr>
        <w:pStyle w:val="7"/>
        <w:keepNext w:val="0"/>
        <w:keepLines w:val="0"/>
        <w:widowControl/>
        <w:suppressLineNumbers w:val="0"/>
        <w:ind w:left="3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法定代表人 / 竞价代表（签字）：________ </w:t>
      </w:r>
    </w:p>
    <w:p w14:paraId="414AE2CC">
      <w:pPr>
        <w:pStyle w:val="7"/>
        <w:keepNext w:val="0"/>
        <w:keepLines w:val="0"/>
        <w:widowControl/>
        <w:suppressLineNumbers w:val="0"/>
        <w:ind w:left="3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联系电话：__________________________ </w:t>
      </w:r>
    </w:p>
    <w:p w14:paraId="10305946">
      <w:pPr>
        <w:pStyle w:val="7"/>
        <w:keepNext w:val="0"/>
        <w:keepLines w:val="0"/>
        <w:widowControl/>
        <w:suppressLineNumbers w:val="0"/>
        <w:ind w:left="3000" w:leftChars="0" w:firstLine="50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日期：_______年____月____日</w:t>
      </w:r>
    </w:p>
    <w:p w14:paraId="7B4FA95F">
      <w:pPr>
        <w:keepNext w:val="0"/>
        <w:keepLines w:val="0"/>
        <w:widowControl/>
        <w:suppressLineNumbers w:val="0"/>
      </w:pPr>
    </w:p>
    <w:p w14:paraId="4A4DD875">
      <w:pPr>
        <w:pStyle w:val="2"/>
        <w:keepNext w:val="0"/>
        <w:keepLines w:val="0"/>
        <w:widowControl/>
        <w:suppressLineNumbers w:val="0"/>
        <w:sectPr>
          <w:pgSz w:w="11905" w:h="16840"/>
          <w:cols w:space="720" w:num="1"/>
        </w:sectPr>
      </w:pPr>
    </w:p>
    <w:p w14:paraId="32933B32">
      <w:pPr>
        <w:pStyle w:val="2"/>
        <w:keepNext w:val="0"/>
        <w:keepLines w:val="0"/>
        <w:widowControl/>
        <w:suppressLineNumbers w:val="0"/>
        <w:jc w:val="center"/>
      </w:pPr>
      <w:r>
        <w:t>高岭土原矿订购合同</w:t>
      </w:r>
    </w:p>
    <w:p w14:paraId="5EF69F24">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合同号：南茶洋原矿销售 [2026] 0** 号</w:t>
      </w:r>
    </w:p>
    <w:p w14:paraId="0237CAF1">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甲方（采购方）：</w:t>
      </w:r>
      <w:r>
        <w:rPr>
          <w:rFonts w:hint="eastAsia" w:ascii="仿宋_GB2312" w:hAnsi="仿宋_GB2312" w:eastAsia="仿宋_GB2312" w:cs="仿宋_GB2312"/>
          <w:sz w:val="24"/>
          <w:szCs w:val="24"/>
        </w:rPr>
        <w:t xml:space="preserve">________________________ </w:t>
      </w:r>
    </w:p>
    <w:p w14:paraId="4199FF33">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地址：________________________ </w:t>
      </w:r>
    </w:p>
    <w:p w14:paraId="6EE18FAE">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联系电话：________________________</w:t>
      </w:r>
    </w:p>
    <w:p w14:paraId="1523B270">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乙方（销售方）：</w:t>
      </w:r>
      <w:r>
        <w:rPr>
          <w:rFonts w:hint="eastAsia" w:ascii="仿宋_GB2312" w:hAnsi="仿宋_GB2312" w:eastAsia="仿宋_GB2312" w:cs="仿宋_GB2312"/>
          <w:sz w:val="24"/>
          <w:szCs w:val="24"/>
        </w:rPr>
        <w:t xml:space="preserve">南平市茶洋矿业有限公司 </w:t>
      </w:r>
    </w:p>
    <w:p w14:paraId="28F16A79">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地址：南平市延平区太平镇葫芦山村茶洋自然村 </w:t>
      </w:r>
    </w:p>
    <w:p w14:paraId="26828722">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联系电话：0599-8870888</w:t>
      </w:r>
    </w:p>
    <w:p w14:paraId="1494CC56">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根据《中华人民共和国民法典》及相关法律法规，甲乙双方本着平等自愿、公平公正、诚实信用、互惠互利的原则，针对乙方标准高岭土原矿竞价销售事宜，结合本次竞价公告、竞价规则及甲方竞价成交结果，经双方友好协商，订立本合同，以资共同信守。</w:t>
      </w:r>
    </w:p>
    <w:p w14:paraId="74E1A38E">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一、产品名称、质量标准及权属说明</w:t>
      </w:r>
    </w:p>
    <w:p w14:paraId="21B2C896">
      <w:pPr>
        <w:keepNext w:val="0"/>
        <w:keepLines w:val="0"/>
        <w:widowControl/>
        <w:numPr>
          <w:ilvl w:val="0"/>
          <w:numId w:val="13"/>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产品名称</w:t>
      </w:r>
      <w:r>
        <w:rPr>
          <w:rFonts w:hint="eastAsia" w:ascii="仿宋_GB2312" w:hAnsi="仿宋_GB2312" w:eastAsia="仿宋_GB2312" w:cs="仿宋_GB2312"/>
          <w:sz w:val="24"/>
          <w:szCs w:val="24"/>
        </w:rPr>
        <w:t>：标准高岭土原矿。</w:t>
      </w:r>
    </w:p>
    <w:p w14:paraId="5356C023">
      <w:pPr>
        <w:keepNext w:val="0"/>
        <w:keepLines w:val="0"/>
        <w:widowControl/>
        <w:numPr>
          <w:ilvl w:val="0"/>
          <w:numId w:val="13"/>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乙方保证本合同项下高岭土原矿来源合法、权属清晰，具备合法采矿资质，无抵押、查封、权属纠纷等任何权利瑕疵，可正常开采及交付。</w:t>
      </w:r>
    </w:p>
    <w:p w14:paraId="4C6C7D5B">
      <w:pPr>
        <w:keepNext w:val="0"/>
        <w:keepLines w:val="0"/>
        <w:widowControl/>
        <w:numPr>
          <w:ilvl w:val="0"/>
          <w:numId w:val="13"/>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甲方已自行完成现场踏勘、实地取样、质量检测工作，自愿参与本次竞价销售。本合同签订即视为甲方</w:t>
      </w:r>
      <w:r>
        <w:rPr>
          <w:rStyle w:val="10"/>
          <w:rFonts w:hint="eastAsia" w:ascii="仿宋_GB2312" w:hAnsi="仿宋_GB2312" w:eastAsia="仿宋_GB2312" w:cs="仿宋_GB2312"/>
          <w:sz w:val="24"/>
          <w:szCs w:val="24"/>
        </w:rPr>
        <w:t>完全认可本批次高岭土原矿质量、品相、指标均符合自身采购及使用要求</w:t>
      </w:r>
      <w:r>
        <w:rPr>
          <w:rFonts w:hint="eastAsia" w:ascii="仿宋_GB2312" w:hAnsi="仿宋_GB2312" w:eastAsia="仿宋_GB2312" w:cs="仿宋_GB2312"/>
          <w:sz w:val="24"/>
          <w:szCs w:val="24"/>
        </w:rPr>
        <w:t>，成交后不得以产品质量、品相、矿质偏差等理由拒提、退换或索赔。</w:t>
      </w:r>
    </w:p>
    <w:p w14:paraId="4FC50936">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二、合同价款、供货量及履约期限</w:t>
      </w:r>
    </w:p>
    <w:p w14:paraId="73BB6CC5">
      <w:pPr>
        <w:keepNext w:val="0"/>
        <w:keepLines w:val="0"/>
        <w:widowControl/>
        <w:numPr>
          <w:ilvl w:val="0"/>
          <w:numId w:val="14"/>
        </w:numPr>
        <w:suppressLineNumbers w:val="0"/>
        <w:spacing w:before="0" w:beforeAutospacing="1" w:after="0" w:afterAutospacing="1"/>
        <w:ind w:left="425" w:leftChars="0" w:hanging="425" w:firstLineChars="0"/>
        <w:rPr>
          <w:rFonts w:hint="eastAsia" w:ascii="仿宋_GB2312" w:hAnsi="仿宋_GB2312" w:eastAsia="仿宋_GB2312" w:cs="仿宋_GB2312"/>
          <w:color w:val="auto"/>
          <w:sz w:val="24"/>
          <w:szCs w:val="24"/>
        </w:rPr>
      </w:pPr>
      <w:r>
        <w:rPr>
          <w:rStyle w:val="10"/>
          <w:rFonts w:hint="eastAsia" w:ascii="仿宋_GB2312" w:hAnsi="仿宋_GB2312" w:eastAsia="仿宋_GB2312" w:cs="仿宋_GB2312"/>
          <w:sz w:val="24"/>
          <w:szCs w:val="24"/>
        </w:rPr>
        <w:t>成交单价</w:t>
      </w:r>
      <w:r>
        <w:rPr>
          <w:rFonts w:hint="eastAsia" w:ascii="仿宋_GB2312" w:hAnsi="仿宋_GB2312" w:eastAsia="仿宋_GB2312" w:cs="仿宋_GB2312"/>
          <w:sz w:val="24"/>
          <w:szCs w:val="24"/>
        </w:rPr>
        <w:t>：人民币________元 / 吨（</w:t>
      </w:r>
      <w:r>
        <w:rPr>
          <w:rStyle w:val="10"/>
          <w:rFonts w:hint="eastAsia" w:ascii="仿宋_GB2312" w:hAnsi="仿宋_GB2312" w:eastAsia="仿宋_GB2312" w:cs="仿宋_GB2312"/>
          <w:sz w:val="24"/>
          <w:szCs w:val="24"/>
        </w:rPr>
        <w:t>不含税、不含包装，含装车及 1 公里以内运输费用</w:t>
      </w:r>
      <w:r>
        <w:rPr>
          <w:rFonts w:hint="eastAsia" w:ascii="仿宋_GB2312" w:hAnsi="仿宋_GB2312" w:eastAsia="仿宋_GB2312" w:cs="仿宋_GB2312"/>
          <w:sz w:val="24"/>
          <w:szCs w:val="24"/>
        </w:rPr>
        <w:t>），该单价为本次竞价最终成交价格，固定不变，合同履行期间不作调整。</w:t>
      </w:r>
      <w:r>
        <w:rPr>
          <w:rFonts w:hint="eastAsia" w:ascii="仿宋_GB2312" w:hAnsi="仿宋_GB2312" w:eastAsia="仿宋_GB2312" w:cs="仿宋_GB2312"/>
          <w:color w:val="auto"/>
          <w:sz w:val="24"/>
          <w:szCs w:val="24"/>
          <w:lang w:val="en-US" w:eastAsia="zh-CN"/>
        </w:rPr>
        <w:t>乙方默认开具1%增值税普通发票，结算单价=竞价报价×1.01元/吨；如甲方需开增值税专用发票，结算单价=竞价报价×（1+实际税率）元/吨。</w:t>
      </w:r>
    </w:p>
    <w:p w14:paraId="469850B7">
      <w:pPr>
        <w:keepNext w:val="0"/>
        <w:keepLines w:val="0"/>
        <w:widowControl/>
        <w:numPr>
          <w:ilvl w:val="0"/>
          <w:numId w:val="14"/>
        </w:numPr>
        <w:suppressLineNumbers w:val="0"/>
        <w:spacing w:before="0" w:beforeAutospacing="1" w:after="0" w:afterAutospacing="1"/>
        <w:ind w:left="425" w:leftChars="0" w:hanging="425" w:firstLineChars="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计划供货总量</w:t>
      </w:r>
      <w:r>
        <w:rPr>
          <w:rFonts w:hint="eastAsia" w:ascii="仿宋_GB2312" w:hAnsi="仿宋_GB2312" w:eastAsia="仿宋_GB2312" w:cs="仿宋_GB2312"/>
          <w:sz w:val="24"/>
          <w:szCs w:val="24"/>
        </w:rPr>
        <w:t>：100000 吨，最终结算数量以乙方矿区出场</w:t>
      </w:r>
      <w:r>
        <w:rPr>
          <w:rStyle w:val="10"/>
          <w:rFonts w:hint="eastAsia" w:ascii="仿宋_GB2312" w:hAnsi="仿宋_GB2312" w:eastAsia="仿宋_GB2312" w:cs="仿宋_GB2312"/>
          <w:sz w:val="24"/>
          <w:szCs w:val="24"/>
        </w:rPr>
        <w:t>过磅实收数量</w:t>
      </w:r>
      <w:r>
        <w:rPr>
          <w:rFonts w:hint="eastAsia" w:ascii="仿宋_GB2312" w:hAnsi="仿宋_GB2312" w:eastAsia="仿宋_GB2312" w:cs="仿宋_GB2312"/>
          <w:sz w:val="24"/>
          <w:szCs w:val="24"/>
        </w:rPr>
        <w:t>为准，提货总量在计划总量 ±1000 吨范围内，视为甲方完整履行提货义务。</w:t>
      </w:r>
    </w:p>
    <w:p w14:paraId="596280E1">
      <w:pPr>
        <w:keepNext w:val="0"/>
        <w:keepLines w:val="0"/>
        <w:widowControl/>
        <w:numPr>
          <w:ilvl w:val="0"/>
          <w:numId w:val="14"/>
        </w:numPr>
        <w:suppressLineNumbers w:val="0"/>
        <w:spacing w:before="0" w:beforeAutospacing="1" w:after="0" w:afterAutospacing="1"/>
        <w:ind w:left="425" w:leftChars="0" w:hanging="425" w:firstLineChars="0"/>
        <w:rPr>
          <w:rFonts w:hint="eastAsia" w:ascii="仿宋_GB2312" w:hAnsi="仿宋_GB2312" w:eastAsia="仿宋_GB2312" w:cs="仿宋_GB2312"/>
          <w:sz w:val="24"/>
          <w:szCs w:val="24"/>
        </w:rPr>
      </w:pPr>
      <w:ins w:id="14" w:author="锜乐" w:date="2026-09-30T10:51:21Z">
        <w:r>
          <w:rPr>
            <w:rStyle w:val="10"/>
            <w:rFonts w:hint="eastAsia" w:ascii="仿宋_GB2312" w:hAnsi="仿宋_GB2312" w:eastAsia="仿宋_GB2312" w:cs="仿宋_GB2312"/>
            <w:sz w:val="24"/>
            <w:szCs w:val="24"/>
          </w:rPr>
          <w:t>履约及提货期限</w:t>
        </w:r>
      </w:ins>
      <w:ins w:id="15" w:author="锜乐" w:date="2026-09-30T10:51:21Z">
        <w:r>
          <w:rPr>
            <w:rFonts w:hint="eastAsia" w:ascii="仿宋_GB2312" w:hAnsi="仿宋_GB2312" w:eastAsia="仿宋_GB2312" w:cs="仿宋_GB2312"/>
            <w:sz w:val="24"/>
            <w:szCs w:val="24"/>
          </w:rPr>
          <w:t>：自本合同签订之日起</w:t>
        </w:r>
      </w:ins>
      <w:ins w:id="16" w:author="锜乐" w:date="2026-09-30T10:51:21Z">
        <w:r>
          <w:rPr>
            <w:rStyle w:val="10"/>
            <w:rFonts w:hint="eastAsia" w:ascii="仿宋_GB2312" w:hAnsi="仿宋_GB2312" w:eastAsia="仿宋_GB2312" w:cs="仿宋_GB2312"/>
            <w:b w:val="0"/>
            <w:bCs/>
            <w:sz w:val="24"/>
            <w:szCs w:val="24"/>
            <w:lang w:val="en-US" w:eastAsia="zh-CN"/>
          </w:rPr>
          <w:t>150个自然日</w:t>
        </w:r>
      </w:ins>
      <w:ins w:id="17" w:author="锜乐" w:date="2026-09-30T10:51:21Z">
        <w:r>
          <w:rPr>
            <w:rFonts w:hint="eastAsia" w:ascii="仿宋_GB2312" w:hAnsi="仿宋_GB2312" w:eastAsia="仿宋_GB2312" w:cs="仿宋_GB2312"/>
            <w:sz w:val="24"/>
            <w:szCs w:val="24"/>
          </w:rPr>
          <w:t>止。甲方需在合同有效期内完成全部货品提货，除法定不可抗力情形外，逾期未完成提货视为甲方违约。不可抗力导致无法按期提货的，甲方需书面告知乙方，最长延期不得超过 30 日。</w:t>
        </w:r>
      </w:ins>
      <w:ins w:id="18" w:author="锜乐" w:date="2026-09-30T10:51:21Z">
        <w:r>
          <w:rPr>
            <w:rFonts w:hint="eastAsia" w:ascii="仿宋_GB2312" w:hAnsi="仿宋_GB2312" w:eastAsia="仿宋_GB2312" w:cs="仿宋_GB2312"/>
            <w:color w:val="auto"/>
            <w:sz w:val="24"/>
            <w:szCs w:val="24"/>
            <w:lang w:val="en-US" w:eastAsia="zh-CN"/>
          </w:rPr>
          <w:t>甲方在合同签订时需提交提货计划并在每个滚动月（30日）末预缴2万吨货款，若三个滚动月（90日）后未完成三分</w:t>
        </w:r>
      </w:ins>
      <w:ins w:id="19" w:author="许梁其" w:date="2026-09-30T11:36:18Z">
        <w:r>
          <w:rPr>
            <w:rFonts w:hint="eastAsia" w:ascii="仿宋_GB2312" w:hAnsi="仿宋_GB2312" w:eastAsia="仿宋_GB2312" w:cs="仿宋_GB2312"/>
            <w:color w:val="auto"/>
            <w:sz w:val="24"/>
            <w:szCs w:val="24"/>
            <w:lang w:val="en-US" w:eastAsia="zh-CN"/>
          </w:rPr>
          <w:t>之</w:t>
        </w:r>
      </w:ins>
      <w:ins w:id="20" w:author="锜乐" w:date="2026-09-30T10:51:21Z">
        <w:r>
          <w:rPr>
            <w:rFonts w:hint="eastAsia" w:ascii="仿宋_GB2312" w:hAnsi="仿宋_GB2312" w:eastAsia="仿宋_GB2312" w:cs="仿宋_GB2312"/>
            <w:color w:val="auto"/>
            <w:sz w:val="24"/>
            <w:szCs w:val="24"/>
            <w:lang w:val="en-US" w:eastAsia="zh-CN"/>
          </w:rPr>
          <w:t>一的提货量；乙方向甲方发出书面催告，催告期限7日。催告期满甲方仍未安排提货的，乙方有权单方解除合同并没收已预缴货款与履约保证金。</w:t>
        </w:r>
      </w:ins>
    </w:p>
    <w:p w14:paraId="0281F0F1">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三、履约保证金约定</w:t>
      </w:r>
    </w:p>
    <w:p w14:paraId="79BA66FC">
      <w:pPr>
        <w:keepNext w:val="0"/>
        <w:keepLines w:val="0"/>
        <w:widowControl/>
        <w:numPr>
          <w:ilvl w:val="0"/>
          <w:numId w:val="15"/>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甲方本次竞价缴纳的竞价保证金人民币</w:t>
      </w:r>
      <w:r>
        <w:rPr>
          <w:rStyle w:val="10"/>
          <w:rFonts w:hint="eastAsia" w:ascii="仿宋_GB2312" w:hAnsi="仿宋_GB2312" w:eastAsia="仿宋_GB2312" w:cs="仿宋_GB2312"/>
          <w:sz w:val="24"/>
          <w:szCs w:val="24"/>
        </w:rPr>
        <w:t>200000.00 元（贰拾万元整）</w:t>
      </w:r>
      <w:r>
        <w:rPr>
          <w:rFonts w:hint="eastAsia" w:ascii="仿宋_GB2312" w:hAnsi="仿宋_GB2312" w:eastAsia="仿宋_GB2312" w:cs="仿宋_GB2312"/>
          <w:sz w:val="24"/>
          <w:szCs w:val="24"/>
        </w:rPr>
        <w:t>，自动转为本合同</w:t>
      </w:r>
      <w:r>
        <w:rPr>
          <w:rStyle w:val="10"/>
          <w:rFonts w:hint="eastAsia" w:ascii="仿宋_GB2312" w:hAnsi="仿宋_GB2312" w:eastAsia="仿宋_GB2312" w:cs="仿宋_GB2312"/>
          <w:sz w:val="24"/>
          <w:szCs w:val="24"/>
        </w:rPr>
        <w:t>履约保证金</w:t>
      </w:r>
      <w:r>
        <w:rPr>
          <w:rFonts w:hint="eastAsia" w:ascii="仿宋_GB2312" w:hAnsi="仿宋_GB2312" w:eastAsia="仿宋_GB2312" w:cs="仿宋_GB2312"/>
          <w:sz w:val="24"/>
          <w:szCs w:val="24"/>
        </w:rPr>
        <w:t>，无需另行补缴。</w:t>
      </w:r>
    </w:p>
    <w:p w14:paraId="50AE6DDC">
      <w:pPr>
        <w:keepNext w:val="0"/>
        <w:keepLines w:val="0"/>
        <w:widowControl/>
        <w:numPr>
          <w:ilvl w:val="0"/>
          <w:numId w:val="15"/>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合同期满，甲方完全履行本合同全部义务、无任何违约行为的，</w:t>
      </w:r>
      <w:r>
        <w:rPr>
          <w:rFonts w:hint="eastAsia" w:ascii="仿宋_GB2312" w:hAnsi="仿宋_GB2312" w:eastAsia="仿宋_GB2312" w:cs="仿宋_GB2312"/>
          <w:sz w:val="24"/>
          <w:szCs w:val="24"/>
          <w:lang w:val="en-US" w:eastAsia="zh-CN"/>
        </w:rPr>
        <w:t>乙方</w:t>
      </w:r>
      <w:r>
        <w:rPr>
          <w:rFonts w:hint="eastAsia" w:ascii="仿宋_GB2312" w:hAnsi="仿宋_GB2312" w:eastAsia="仿宋_GB2312" w:cs="仿宋_GB2312"/>
          <w:sz w:val="24"/>
          <w:szCs w:val="24"/>
        </w:rPr>
        <w:t>合同正常履约完</w:t>
      </w:r>
      <w:r>
        <w:rPr>
          <w:rFonts w:hint="eastAsia" w:ascii="仿宋_GB2312" w:hAnsi="仿宋_GB2312" w:eastAsia="仿宋_GB2312" w:cs="仿宋_GB2312"/>
          <w:sz w:val="24"/>
          <w:szCs w:val="24"/>
          <w:lang w:val="en-US" w:eastAsia="zh-CN"/>
        </w:rPr>
        <w:t>成并结算后15个工作日内</w:t>
      </w:r>
      <w:r>
        <w:rPr>
          <w:rFonts w:hint="eastAsia" w:ascii="仿宋_GB2312" w:hAnsi="仿宋_GB2312" w:eastAsia="仿宋_GB2312" w:cs="仿宋_GB2312"/>
          <w:sz w:val="24"/>
          <w:szCs w:val="24"/>
        </w:rPr>
        <w:t>不计息退还</w:t>
      </w:r>
      <w:r>
        <w:rPr>
          <w:rFonts w:hint="eastAsia" w:ascii="仿宋_GB2312" w:hAnsi="仿宋_GB2312" w:eastAsia="仿宋_GB2312" w:cs="仿宋_GB2312"/>
          <w:sz w:val="24"/>
          <w:szCs w:val="24"/>
          <w:lang w:eastAsia="zh-CN"/>
        </w:rPr>
        <w:t>。</w:t>
      </w:r>
    </w:p>
    <w:p w14:paraId="6485370A">
      <w:pPr>
        <w:keepNext w:val="0"/>
        <w:keepLines w:val="0"/>
        <w:widowControl/>
        <w:numPr>
          <w:ilvl w:val="0"/>
          <w:numId w:val="15"/>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甲方存在弃权、拒签合同、逾期提货、未足额提货、擅自转包转让货品、违规开采等违约行为的，</w:t>
      </w:r>
      <w:r>
        <w:rPr>
          <w:rStyle w:val="10"/>
          <w:rFonts w:hint="eastAsia" w:ascii="仿宋_GB2312" w:hAnsi="仿宋_GB2312" w:eastAsia="仿宋_GB2312" w:cs="仿宋_GB2312"/>
          <w:sz w:val="24"/>
          <w:szCs w:val="24"/>
        </w:rPr>
        <w:t>乙方有权全额没收履约保证金</w:t>
      </w:r>
      <w:r>
        <w:rPr>
          <w:rFonts w:hint="eastAsia" w:ascii="仿宋_GB2312" w:hAnsi="仿宋_GB2312" w:eastAsia="仿宋_GB2312" w:cs="仿宋_GB2312"/>
          <w:sz w:val="24"/>
          <w:szCs w:val="24"/>
        </w:rPr>
        <w:t>，并追究甲方全部违约责任。</w:t>
      </w:r>
    </w:p>
    <w:p w14:paraId="202027B8">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四、付款方式与结算规则</w:t>
      </w:r>
    </w:p>
    <w:p w14:paraId="422B927E">
      <w:pPr>
        <w:keepNext w:val="0"/>
        <w:keepLines w:val="0"/>
        <w:widowControl/>
        <w:numPr>
          <w:ilvl w:val="0"/>
          <w:numId w:val="16"/>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本合同实行</w:t>
      </w:r>
      <w:r>
        <w:rPr>
          <w:rStyle w:val="10"/>
          <w:rFonts w:hint="eastAsia" w:ascii="仿宋_GB2312" w:hAnsi="仿宋_GB2312" w:eastAsia="仿宋_GB2312" w:cs="仿宋_GB2312"/>
          <w:sz w:val="24"/>
          <w:szCs w:val="24"/>
        </w:rPr>
        <w:t>款到发货</w:t>
      </w:r>
      <w:r>
        <w:rPr>
          <w:rFonts w:hint="eastAsia" w:ascii="仿宋_GB2312" w:hAnsi="仿宋_GB2312" w:eastAsia="仿宋_GB2312" w:cs="仿宋_GB2312"/>
          <w:sz w:val="24"/>
          <w:szCs w:val="24"/>
        </w:rPr>
        <w:t>原则，甲方需在每次进场提货前，向乙方指定账户预缴对应批次货款，未预缴货款的，乙方有权不予装车、不予放行。</w:t>
      </w:r>
    </w:p>
    <w:p w14:paraId="3E91ED6F">
      <w:pPr>
        <w:keepNext w:val="0"/>
        <w:keepLines w:val="0"/>
        <w:widowControl/>
        <w:numPr>
          <w:ilvl w:val="0"/>
          <w:numId w:val="16"/>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结算公式</w:t>
      </w:r>
      <w:r>
        <w:rPr>
          <w:rFonts w:hint="eastAsia" w:ascii="仿宋_GB2312" w:hAnsi="仿宋_GB2312" w:eastAsia="仿宋_GB2312" w:cs="仿宋_GB2312"/>
          <w:sz w:val="24"/>
          <w:szCs w:val="24"/>
        </w:rPr>
        <w:t>：结算价 = 竞价成交单价 ×(1 + 对应增值税税率)× 实际过磅交货数量（含装车及 1km 内运输，不含包装）。</w:t>
      </w:r>
    </w:p>
    <w:p w14:paraId="0D0AD1FB">
      <w:pPr>
        <w:keepNext w:val="0"/>
        <w:keepLines w:val="0"/>
        <w:widowControl/>
        <w:numPr>
          <w:ilvl w:val="0"/>
          <w:numId w:val="16"/>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全部货品提货完毕后，双方依据现场过磅单据核对总量，完成最终财务结算。</w:t>
      </w:r>
    </w:p>
    <w:p w14:paraId="295D9E8C">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五、交货方式、地点及权责划分</w:t>
      </w:r>
    </w:p>
    <w:p w14:paraId="37DF475F">
      <w:pPr>
        <w:keepNext w:val="0"/>
        <w:keepLines w:val="0"/>
        <w:widowControl/>
        <w:numPr>
          <w:ilvl w:val="0"/>
          <w:numId w:val="17"/>
        </w:numPr>
        <w:suppressLineNumbers w:val="0"/>
        <w:spacing w:before="0" w:beforeAutospacing="1" w:after="0" w:afterAutospacing="1"/>
        <w:ind w:left="720" w:hanging="36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交货地点</w:t>
      </w:r>
      <w:r>
        <w:rPr>
          <w:rFonts w:hint="eastAsia" w:ascii="仿宋_GB2312" w:hAnsi="仿宋_GB2312" w:eastAsia="仿宋_GB2312" w:cs="仿宋_GB2312"/>
          <w:sz w:val="24"/>
          <w:szCs w:val="24"/>
        </w:rPr>
        <w:t>：乙方茶洋高岭土矿区 KT1 采场。</w:t>
      </w:r>
    </w:p>
    <w:p w14:paraId="5D803033">
      <w:pPr>
        <w:keepNext w:val="0"/>
        <w:keepLines w:val="0"/>
        <w:widowControl/>
        <w:numPr>
          <w:ilvl w:val="0"/>
          <w:numId w:val="17"/>
        </w:numPr>
        <w:suppressLineNumbers w:val="0"/>
        <w:spacing w:before="0" w:beforeAutospacing="1" w:after="0" w:afterAutospacing="1"/>
        <w:ind w:left="720" w:hanging="360"/>
        <w:rPr>
          <w:ins w:id="21" w:author="锜乐" w:date="2026-09-30T10:50:49Z"/>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乙方负责提供场地、设备及人工完成货品装车工作；甲方</w:t>
      </w:r>
      <w:r>
        <w:rPr>
          <w:rFonts w:hint="eastAsia" w:ascii="仿宋_GB2312" w:hAnsi="仿宋_GB2312" w:eastAsia="仿宋_GB2312" w:cs="仿宋_GB2312"/>
          <w:sz w:val="24"/>
          <w:szCs w:val="24"/>
          <w:lang w:val="en-US" w:eastAsia="zh-CN"/>
        </w:rPr>
        <w:t>至少</w:t>
      </w:r>
      <w:r>
        <w:rPr>
          <w:rFonts w:hint="eastAsia" w:ascii="仿宋_GB2312" w:hAnsi="仿宋_GB2312" w:eastAsia="仿宋_GB2312" w:cs="仿宋_GB2312"/>
          <w:sz w:val="24"/>
          <w:szCs w:val="24"/>
        </w:rPr>
        <w:t xml:space="preserve">需提前 1 </w:t>
      </w:r>
      <w:bookmarkStart w:id="0" w:name="_GoBack"/>
      <w:bookmarkEnd w:id="0"/>
      <w:r>
        <w:rPr>
          <w:rFonts w:hint="eastAsia" w:ascii="仿宋_GB2312" w:hAnsi="仿宋_GB2312" w:eastAsia="仿宋_GB2312" w:cs="仿宋_GB2312"/>
          <w:sz w:val="24"/>
          <w:szCs w:val="24"/>
        </w:rPr>
        <w:t>个工作日向乙方报备进场车辆</w:t>
      </w:r>
      <w:r>
        <w:rPr>
          <w:rFonts w:hint="eastAsia" w:ascii="仿宋_GB2312" w:hAnsi="仿宋_GB2312" w:eastAsia="仿宋_GB2312" w:cs="仿宋_GB2312"/>
          <w:sz w:val="24"/>
          <w:szCs w:val="24"/>
          <w:lang w:val="en-US" w:eastAsia="zh-CN"/>
        </w:rPr>
        <w:t>车次</w:t>
      </w:r>
      <w:r>
        <w:rPr>
          <w:rFonts w:hint="eastAsia" w:ascii="仿宋_GB2312" w:hAnsi="仿宋_GB2312" w:eastAsia="仿宋_GB2312" w:cs="仿宋_GB2312"/>
          <w:sz w:val="24"/>
          <w:szCs w:val="24"/>
        </w:rPr>
        <w:t>、提货计划，配合乙方现场管理。</w:t>
      </w:r>
    </w:p>
    <w:p w14:paraId="325BA2C7">
      <w:pPr>
        <w:keepNext w:val="0"/>
        <w:keepLines w:val="0"/>
        <w:widowControl/>
        <w:numPr>
          <w:ilvl w:val="0"/>
          <w:numId w:val="17"/>
        </w:numPr>
        <w:suppressLineNumbers w:val="0"/>
        <w:spacing w:before="0" w:beforeAutospacing="1" w:after="0" w:afterAutospacing="1"/>
        <w:ind w:left="720" w:hanging="360"/>
        <w:rPr>
          <w:rFonts w:hint="eastAsia" w:ascii="仿宋_GB2312" w:hAnsi="仿宋_GB2312" w:eastAsia="仿宋_GB2312" w:cs="仿宋_GB2312"/>
          <w:sz w:val="24"/>
          <w:szCs w:val="24"/>
        </w:rPr>
      </w:pPr>
      <w:ins w:id="22" w:author="锜乐" w:date="2026-09-30T10:50:50Z">
        <w:r>
          <w:rPr>
            <w:rFonts w:hint="eastAsia" w:ascii="仿宋_GB2312" w:hAnsi="仿宋_GB2312" w:eastAsia="仿宋_GB2312" w:cs="仿宋_GB2312"/>
            <w:color w:val="auto"/>
            <w:sz w:val="24"/>
            <w:szCs w:val="24"/>
          </w:rPr>
          <w:t>矿土开采作业产生的矿体夹石，不属于供货矿土范畴。夹石以双方现场共同确认为准；若甲方需要该夹石，则该部分夹石纳入货物销售范围，售价不变。甲方不需要的夹石，乙方自行处置。</w:t>
        </w:r>
      </w:ins>
    </w:p>
    <w:p w14:paraId="1E31B87F">
      <w:pPr>
        <w:keepNext w:val="0"/>
        <w:keepLines w:val="0"/>
        <w:widowControl/>
        <w:numPr>
          <w:ilvl w:val="0"/>
          <w:numId w:val="17"/>
        </w:numPr>
        <w:suppressLineNumbers w:val="0"/>
        <w:spacing w:before="0" w:beforeAutospacing="1" w:after="0" w:afterAutospacing="1"/>
        <w:ind w:left="720" w:hanging="360"/>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货品装车离场后，即视为完成交付，货品所有权、运输风险、损毁、灭失风险全部转移至甲方。</w:t>
      </w:r>
    </w:p>
    <w:p w14:paraId="5D8F76F6">
      <w:pPr>
        <w:keepNext w:val="0"/>
        <w:keepLines w:val="0"/>
        <w:widowControl/>
        <w:numPr>
          <w:ilvl w:val="0"/>
          <w:numId w:val="17"/>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货品离场后的运输、装卸、安全、环保、道路养护、</w:t>
      </w:r>
      <w:r>
        <w:rPr>
          <w:rFonts w:hint="eastAsia" w:ascii="仿宋_GB2312" w:hAnsi="仿宋_GB2312" w:eastAsia="仿宋_GB2312" w:cs="仿宋_GB2312"/>
          <w:sz w:val="24"/>
          <w:szCs w:val="24"/>
          <w:lang w:val="en-US" w:eastAsia="zh-CN"/>
        </w:rPr>
        <w:t>超载、</w:t>
      </w:r>
      <w:r>
        <w:rPr>
          <w:rFonts w:hint="eastAsia" w:ascii="仿宋_GB2312" w:hAnsi="仿宋_GB2312" w:eastAsia="仿宋_GB2312" w:cs="仿宋_GB2312"/>
          <w:sz w:val="24"/>
          <w:szCs w:val="24"/>
        </w:rPr>
        <w:t>违章处罚等全部事宜及产生的所有费用、责任，由甲方全权负责赔偿及整改，与乙方无关。</w:t>
      </w:r>
    </w:p>
    <w:p w14:paraId="2EDA70FB">
      <w:pPr>
        <w:keepNext w:val="0"/>
        <w:keepLines w:val="0"/>
        <w:widowControl/>
        <w:numPr>
          <w:ilvl w:val="0"/>
          <w:numId w:val="17"/>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甲方需严格按照乙方矿区开采界限、开采方案配合提货，严禁超范围开采、违规作业，不得干扰乙方正常生产、安全及环保工作，</w:t>
      </w:r>
      <w:r>
        <w:rPr>
          <w:rFonts w:hint="eastAsia" w:ascii="仿宋_GB2312" w:hAnsi="仿宋_GB2312" w:eastAsia="仿宋_GB2312" w:cs="仿宋_GB2312"/>
          <w:sz w:val="24"/>
          <w:szCs w:val="24"/>
          <w:lang w:val="en-US" w:eastAsia="zh-CN"/>
        </w:rPr>
        <w:t>甲方应无条件服从乙方管理规定，</w:t>
      </w:r>
      <w:r>
        <w:rPr>
          <w:rFonts w:hint="eastAsia" w:ascii="仿宋_GB2312" w:hAnsi="仿宋_GB2312" w:eastAsia="仿宋_GB2312" w:cs="仿宋_GB2312"/>
          <w:sz w:val="24"/>
          <w:szCs w:val="24"/>
        </w:rPr>
        <w:t>否则乙方有权单方清场、终止合同并没收履约保证金。</w:t>
      </w:r>
    </w:p>
    <w:p w14:paraId="0FF89ACB">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六、违约责任</w:t>
      </w:r>
    </w:p>
    <w:p w14:paraId="48CD7AA9">
      <w:pPr>
        <w:keepNext w:val="0"/>
        <w:keepLines w:val="0"/>
        <w:widowControl/>
        <w:numPr>
          <w:ilvl w:val="0"/>
          <w:numId w:val="18"/>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甲乙双方均需全面履行本合同约定，任何一方违约，需向守约方赔偿</w:t>
      </w:r>
      <w:r>
        <w:rPr>
          <w:rFonts w:hint="eastAsia" w:ascii="仿宋_GB2312" w:hAnsi="仿宋_GB2312" w:eastAsia="仿宋_GB2312" w:cs="仿宋_GB2312"/>
          <w:sz w:val="24"/>
          <w:szCs w:val="24"/>
          <w:lang w:val="en-US" w:eastAsia="zh-CN"/>
        </w:rPr>
        <w:t>本合同金</w:t>
      </w:r>
      <w:r>
        <w:rPr>
          <w:rFonts w:hint="eastAsia" w:ascii="仿宋_GB2312" w:hAnsi="仿宋_GB2312" w:eastAsia="仿宋_GB2312" w:cs="仿宋_GB2312"/>
          <w:sz w:val="24"/>
          <w:szCs w:val="24"/>
        </w:rPr>
        <w:t>额 10% 的违约金。</w:t>
      </w:r>
    </w:p>
    <w:p w14:paraId="170A9781">
      <w:pPr>
        <w:keepNext w:val="0"/>
        <w:keepLines w:val="0"/>
        <w:widowControl/>
        <w:numPr>
          <w:ilvl w:val="0"/>
          <w:numId w:val="18"/>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甲方未在合同约定期限内完成全部提货、无故拒提货品、违规作业的，乙方有权</w:t>
      </w:r>
      <w:r>
        <w:rPr>
          <w:rStyle w:val="10"/>
          <w:rFonts w:hint="eastAsia" w:ascii="仿宋_GB2312" w:hAnsi="仿宋_GB2312" w:eastAsia="仿宋_GB2312" w:cs="仿宋_GB2312"/>
          <w:sz w:val="24"/>
          <w:szCs w:val="24"/>
        </w:rPr>
        <w:t>单方解除本合同、没收全额履约保证金</w:t>
      </w:r>
      <w:r>
        <w:rPr>
          <w:rStyle w:val="10"/>
          <w:rFonts w:hint="eastAsia" w:ascii="仿宋_GB2312" w:hAnsi="仿宋_GB2312" w:eastAsia="仿宋_GB2312" w:cs="仿宋_GB2312"/>
          <w:sz w:val="24"/>
          <w:szCs w:val="24"/>
          <w:lang w:eastAsia="zh-CN"/>
        </w:rPr>
        <w:t>。</w:t>
      </w:r>
    </w:p>
    <w:p w14:paraId="6A9C8BCB">
      <w:pPr>
        <w:keepNext w:val="0"/>
        <w:keepLines w:val="0"/>
        <w:widowControl/>
        <w:numPr>
          <w:ilvl w:val="0"/>
          <w:numId w:val="18"/>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因一方违约引发仲裁、诉讼的，</w:t>
      </w:r>
      <w:r>
        <w:rPr>
          <w:rStyle w:val="10"/>
          <w:rFonts w:hint="eastAsia" w:ascii="仿宋_GB2312" w:hAnsi="仿宋_GB2312" w:eastAsia="仿宋_GB2312" w:cs="仿宋_GB2312"/>
          <w:sz w:val="24"/>
          <w:szCs w:val="24"/>
        </w:rPr>
        <w:t>违约方需全额承担守约方维权产生的所有费用</w:t>
      </w:r>
      <w:r>
        <w:rPr>
          <w:rFonts w:hint="eastAsia" w:ascii="仿宋_GB2312" w:hAnsi="仿宋_GB2312" w:eastAsia="仿宋_GB2312" w:cs="仿宋_GB2312"/>
          <w:sz w:val="24"/>
          <w:szCs w:val="24"/>
        </w:rPr>
        <w:t>，包括但不限于案件受理费、</w:t>
      </w:r>
      <w:ins w:id="23" w:author="Z x x" w:date="2026-09-29T16:28:38Z">
        <w:r>
          <w:rPr>
            <w:rFonts w:hint="eastAsia" w:ascii="仿宋_GB2312" w:hAnsi="仿宋_GB2312" w:eastAsia="仿宋_GB2312" w:cs="仿宋_GB2312"/>
            <w:sz w:val="24"/>
            <w:szCs w:val="24"/>
            <w:lang w:val="en-US" w:eastAsia="zh-CN"/>
          </w:rPr>
          <w:t>诉讼</w:t>
        </w:r>
      </w:ins>
      <w:r>
        <w:rPr>
          <w:rFonts w:hint="eastAsia" w:ascii="仿宋_GB2312" w:hAnsi="仿宋_GB2312" w:eastAsia="仿宋_GB2312" w:cs="仿宋_GB2312"/>
          <w:sz w:val="24"/>
          <w:szCs w:val="24"/>
        </w:rPr>
        <w:t>费、律师费、差旅费、保全费、诉讼保全保险费、执行费等全部相关支出。</w:t>
      </w:r>
    </w:p>
    <w:p w14:paraId="64D5912E">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七、争议解决</w:t>
      </w:r>
    </w:p>
    <w:p w14:paraId="55E5A3F6">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本合同履行过程中产生的任何争议，双方优先友好协商解决；协商不成的，</w:t>
      </w:r>
      <w:r>
        <w:rPr>
          <w:rStyle w:val="10"/>
          <w:rFonts w:hint="eastAsia" w:ascii="仿宋_GB2312" w:hAnsi="仿宋_GB2312" w:eastAsia="仿宋_GB2312" w:cs="仿宋_GB2312"/>
          <w:sz w:val="24"/>
          <w:szCs w:val="24"/>
        </w:rPr>
        <w:t>统一提交</w:t>
      </w:r>
      <w:ins w:id="24" w:author="Z x x" w:date="2026-09-29T16:28:57Z">
        <w:r>
          <w:rPr>
            <w:rStyle w:val="10"/>
            <w:rFonts w:hint="eastAsia" w:ascii="仿宋_GB2312" w:hAnsi="仿宋_GB2312" w:eastAsia="仿宋_GB2312" w:cs="仿宋_GB2312"/>
            <w:sz w:val="24"/>
            <w:szCs w:val="24"/>
            <w:lang w:val="en-US" w:eastAsia="zh-CN"/>
          </w:rPr>
          <w:t>乙方所在地人民法院诉讼解决</w:t>
        </w:r>
      </w:ins>
      <w:r>
        <w:rPr>
          <w:rFonts w:hint="eastAsia" w:ascii="仿宋_GB2312" w:hAnsi="仿宋_GB2312" w:eastAsia="仿宋_GB2312" w:cs="仿宋_GB2312"/>
          <w:sz w:val="24"/>
          <w:szCs w:val="24"/>
        </w:rPr>
        <w:t>。</w:t>
      </w:r>
    </w:p>
    <w:p w14:paraId="0E1D776B">
      <w:pPr>
        <w:pStyle w:val="7"/>
        <w:keepNext w:val="0"/>
        <w:keepLines w:val="0"/>
        <w:widowControl/>
        <w:suppressLineNumbers w:val="0"/>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双方确认，本合同载明的住所地、联系方式为各类通知、法律文书的有效送达地址。采用邮寄送达的，文书寄出后第 10 日视为有效送达。任何一方变更联系方式、地址，必须提前书面通知对方，否则由此产生的文书无法送达、败诉风险等全部法律责任由变更方自行承担。</w:t>
      </w:r>
    </w:p>
    <w:p w14:paraId="0A5FB4A0">
      <w:pPr>
        <w:pStyle w:val="4"/>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八、其他约定</w:t>
      </w:r>
    </w:p>
    <w:p w14:paraId="62E7C7B6">
      <w:pPr>
        <w:keepNext w:val="0"/>
        <w:keepLines w:val="0"/>
        <w:widowControl/>
        <w:numPr>
          <w:ilvl w:val="0"/>
          <w:numId w:val="1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本次竞价公告、竞价规则、甲方竞价函为本合同有效组成部分，与本合同具有同等法律效力，条款相互补充、互为约束。</w:t>
      </w:r>
    </w:p>
    <w:p w14:paraId="6C9A147B">
      <w:pPr>
        <w:keepNext w:val="0"/>
        <w:keepLines w:val="0"/>
        <w:widowControl/>
        <w:numPr>
          <w:ilvl w:val="0"/>
          <w:numId w:val="1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本合同未尽事宜，双方可另行签订补充协议，补充协议与本合同具有同等法律效力。</w:t>
      </w:r>
    </w:p>
    <w:p w14:paraId="235CC9DB">
      <w:pPr>
        <w:keepNext w:val="0"/>
        <w:keepLines w:val="0"/>
        <w:widowControl/>
        <w:numPr>
          <w:ilvl w:val="0"/>
          <w:numId w:val="19"/>
        </w:numPr>
        <w:suppressLineNumbers w:val="0"/>
        <w:spacing w:before="0" w:beforeAutospacing="1" w:after="0" w:afterAutospacing="1"/>
        <w:ind w:left="720" w:hanging="36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本合同一式</w:t>
      </w:r>
      <w:r>
        <w:rPr>
          <w:rFonts w:hint="eastAsia" w:ascii="仿宋_GB2312" w:hAnsi="仿宋_GB2312" w:eastAsia="仿宋_GB2312" w:cs="仿宋_GB2312"/>
          <w:sz w:val="24"/>
          <w:szCs w:val="24"/>
          <w:lang w:val="en-US" w:eastAsia="zh-CN"/>
        </w:rPr>
        <w:t>肆</w:t>
      </w:r>
      <w:r>
        <w:rPr>
          <w:rFonts w:hint="eastAsia" w:ascii="仿宋_GB2312" w:hAnsi="仿宋_GB2312" w:eastAsia="仿宋_GB2312" w:cs="仿宋_GB2312"/>
          <w:sz w:val="24"/>
          <w:szCs w:val="24"/>
        </w:rPr>
        <w:t>份，甲乙双方各执</w:t>
      </w:r>
      <w:r>
        <w:rPr>
          <w:rFonts w:hint="eastAsia" w:ascii="仿宋_GB2312" w:hAnsi="仿宋_GB2312" w:eastAsia="仿宋_GB2312" w:cs="仿宋_GB2312"/>
          <w:sz w:val="24"/>
          <w:szCs w:val="24"/>
          <w:lang w:val="en-US" w:eastAsia="zh-CN"/>
        </w:rPr>
        <w:t>贰</w:t>
      </w:r>
      <w:r>
        <w:rPr>
          <w:rFonts w:hint="eastAsia" w:ascii="仿宋_GB2312" w:hAnsi="仿宋_GB2312" w:eastAsia="仿宋_GB2312" w:cs="仿宋_GB2312"/>
          <w:sz w:val="24"/>
          <w:szCs w:val="24"/>
        </w:rPr>
        <w:t>份，自双方法定代表人或委托代理人签字并加盖公章之日起生效，具有同等法律效力。</w:t>
      </w:r>
    </w:p>
    <w:p w14:paraId="01146C6D">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（以下无正文，为签字盖章页）</w:t>
      </w:r>
    </w:p>
    <w:p w14:paraId="6D9DFC38">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甲方（采购方、盖章）：</w:t>
      </w:r>
      <w:r>
        <w:rPr>
          <w:rFonts w:hint="eastAsia" w:ascii="仿宋_GB2312" w:hAnsi="仿宋_GB2312" w:eastAsia="仿宋_GB2312" w:cs="仿宋_GB2312"/>
          <w:sz w:val="24"/>
          <w:szCs w:val="24"/>
        </w:rPr>
        <w:t xml:space="preserve">________________________ </w:t>
      </w:r>
    </w:p>
    <w:p w14:paraId="746A7D82">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法定代表人 / 委托代理人（签字）：________________________ </w:t>
      </w:r>
    </w:p>
    <w:p w14:paraId="23BD9318">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签订日期：_______年____月____日</w:t>
      </w:r>
    </w:p>
    <w:p w14:paraId="5813AD72">
      <w:pPr>
        <w:pStyle w:val="7"/>
        <w:keepNext w:val="0"/>
        <w:keepLines w:val="0"/>
        <w:widowControl/>
        <w:suppressLineNumbers w:val="0"/>
        <w:rPr>
          <w:rStyle w:val="10"/>
          <w:rFonts w:hint="eastAsia" w:ascii="仿宋_GB2312" w:hAnsi="仿宋_GB2312" w:eastAsia="仿宋_GB2312" w:cs="仿宋_GB2312"/>
          <w:sz w:val="24"/>
          <w:szCs w:val="24"/>
        </w:rPr>
      </w:pPr>
    </w:p>
    <w:p w14:paraId="1A912CC2">
      <w:pPr>
        <w:pStyle w:val="7"/>
        <w:keepNext w:val="0"/>
        <w:keepLines w:val="0"/>
        <w:widowControl/>
        <w:suppressLineNumbers w:val="0"/>
        <w:rPr>
          <w:rFonts w:hint="eastAsia" w:ascii="仿宋_GB2312" w:hAnsi="仿宋_GB2312" w:eastAsia="仿宋_GB2312" w:cs="仿宋_GB2312"/>
          <w:sz w:val="24"/>
          <w:szCs w:val="24"/>
        </w:rPr>
      </w:pPr>
      <w:r>
        <w:rPr>
          <w:rStyle w:val="10"/>
          <w:rFonts w:hint="eastAsia" w:ascii="仿宋_GB2312" w:hAnsi="仿宋_GB2312" w:eastAsia="仿宋_GB2312" w:cs="仿宋_GB2312"/>
          <w:sz w:val="24"/>
          <w:szCs w:val="24"/>
        </w:rPr>
        <w:t>乙方（销售方、盖章）：</w:t>
      </w:r>
      <w:r>
        <w:rPr>
          <w:rFonts w:hint="eastAsia" w:ascii="仿宋_GB2312" w:hAnsi="仿宋_GB2312" w:eastAsia="仿宋_GB2312" w:cs="仿宋_GB2312"/>
          <w:sz w:val="24"/>
          <w:szCs w:val="24"/>
        </w:rPr>
        <w:t xml:space="preserve">南平市茶洋矿业有限公司 </w:t>
      </w:r>
    </w:p>
    <w:p w14:paraId="736F7D87">
      <w:pPr>
        <w:pStyle w:val="7"/>
        <w:keepNext w:val="0"/>
        <w:keepLines w:val="0"/>
        <w:widowControl/>
        <w:suppressLineNumbers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法定代表人 / 委托代理人（签字）：________________________ </w:t>
      </w:r>
    </w:p>
    <w:p w14:paraId="3DB0AE0E">
      <w:pPr>
        <w:pStyle w:val="7"/>
        <w:keepNext w:val="0"/>
        <w:keepLines w:val="0"/>
        <w:widowControl/>
        <w:suppressLineNumbers w:val="0"/>
      </w:pPr>
      <w:r>
        <w:rPr>
          <w:rFonts w:hint="eastAsia" w:ascii="仿宋_GB2312" w:hAnsi="仿宋_GB2312" w:eastAsia="仿宋_GB2312" w:cs="仿宋_GB2312"/>
          <w:sz w:val="24"/>
          <w:szCs w:val="24"/>
        </w:rPr>
        <w:t>签订日期：_______年____月____日</w:t>
      </w:r>
    </w:p>
    <w:p w14:paraId="6C8BDC2F"/>
    <w:sectPr>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4DD7F9A8-F5E1-4452-AAD4-2A7A2318F280}"/>
  </w:font>
  <w:font w:name="方正小标宋简体">
    <w:panose1 w:val="03000509000000000000"/>
    <w:charset w:val="86"/>
    <w:family w:val="auto"/>
    <w:pitch w:val="default"/>
    <w:sig w:usb0="00000001" w:usb1="080E0000" w:usb2="00000000" w:usb3="00000000" w:csb0="00040000" w:csb1="00000000"/>
    <w:embedRegular r:id="rId2" w:fontKey="{038AB485-F432-4725-974A-0AADD16B8A80}"/>
  </w:font>
  <w:font w:name="仿宋_GB2312">
    <w:panose1 w:val="02010609030101010101"/>
    <w:charset w:val="86"/>
    <w:family w:val="auto"/>
    <w:pitch w:val="default"/>
    <w:sig w:usb0="00000001" w:usb1="080E0000" w:usb2="00000000" w:usb3="00000000" w:csb0="00040000" w:csb1="00000000"/>
    <w:embedRegular r:id="rId3" w:fontKey="{FA88F8CD-B524-4DD1-A8E2-114997434FEC}"/>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CDFE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8A20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64048B"/>
    <w:multiLevelType w:val="multilevel"/>
    <w:tmpl w:val="9564048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D31C747A"/>
    <w:multiLevelType w:val="multilevel"/>
    <w:tmpl w:val="D31C747A"/>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D35F75E2"/>
    <w:multiLevelType w:val="multilevel"/>
    <w:tmpl w:val="D35F75E2"/>
    <w:lvl w:ilvl="0" w:tentative="0">
      <w:start w:val="1"/>
      <w:numFmt w:val="decimal"/>
      <w:lvlText w:val="%1."/>
      <w:lvlJc w:val="left"/>
      <w:pPr>
        <w:tabs>
          <w:tab w:val="left" w:pos="720"/>
        </w:tabs>
        <w:ind w:left="720" w:hanging="360"/>
      </w:pPr>
      <w:rPr>
        <w:sz w:val="24"/>
        <w:szCs w:val="24"/>
      </w:rPr>
    </w:lvl>
    <w:lvl w:ilvl="1" w:tentative="0">
      <w:start w:val="1"/>
      <w:numFmt w:val="bullet"/>
      <w:lvlText w:val=""/>
      <w:lvlJc w:val="left"/>
      <w:pPr>
        <w:tabs>
          <w:tab w:val="left" w:pos="1440"/>
        </w:tabs>
        <w:ind w:left="1440" w:hanging="360"/>
      </w:pPr>
      <w:rPr>
        <w:rFonts w:ascii="Symbol" w:hAnsi="Symbol" w:cs="Symbol"/>
        <w:sz w:val="20"/>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3">
    <w:nsid w:val="D52CF928"/>
    <w:multiLevelType w:val="multilevel"/>
    <w:tmpl w:val="D52CF92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4">
    <w:nsid w:val="DBF523CC"/>
    <w:multiLevelType w:val="multilevel"/>
    <w:tmpl w:val="DBF523CC"/>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5">
    <w:nsid w:val="F59F06F9"/>
    <w:multiLevelType w:val="multilevel"/>
    <w:tmpl w:val="F59F06F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6">
    <w:nsid w:val="0D73E6EE"/>
    <w:multiLevelType w:val="multilevel"/>
    <w:tmpl w:val="0D73E6E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7">
    <w:nsid w:val="0D8B4ABE"/>
    <w:multiLevelType w:val="multilevel"/>
    <w:tmpl w:val="0D8B4AB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8">
    <w:nsid w:val="0F613DED"/>
    <w:multiLevelType w:val="multilevel"/>
    <w:tmpl w:val="0F613DE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9">
    <w:nsid w:val="127BBAFB"/>
    <w:multiLevelType w:val="multilevel"/>
    <w:tmpl w:val="127BBAFB"/>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0">
    <w:nsid w:val="145E3442"/>
    <w:multiLevelType w:val="multilevel"/>
    <w:tmpl w:val="145E344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1">
    <w:nsid w:val="3D0ED9A9"/>
    <w:multiLevelType w:val="multilevel"/>
    <w:tmpl w:val="3D0ED9A9"/>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2">
    <w:nsid w:val="4571A3CF"/>
    <w:multiLevelType w:val="multilevel"/>
    <w:tmpl w:val="4571A3CF"/>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3">
    <w:nsid w:val="55A9DD32"/>
    <w:multiLevelType w:val="singleLevel"/>
    <w:tmpl w:val="55A9DD32"/>
    <w:lvl w:ilvl="0" w:tentative="0">
      <w:start w:val="1"/>
      <w:numFmt w:val="decimal"/>
      <w:lvlText w:val="%1."/>
      <w:lvlJc w:val="left"/>
      <w:pPr>
        <w:ind w:left="425" w:hanging="425"/>
      </w:pPr>
      <w:rPr>
        <w:rFonts w:hint="default"/>
      </w:rPr>
    </w:lvl>
  </w:abstractNum>
  <w:abstractNum w:abstractNumId="14">
    <w:nsid w:val="65DF8607"/>
    <w:multiLevelType w:val="multilevel"/>
    <w:tmpl w:val="65DF8607"/>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5">
    <w:nsid w:val="6C529372"/>
    <w:multiLevelType w:val="multilevel"/>
    <w:tmpl w:val="6C529372"/>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6">
    <w:nsid w:val="6E721411"/>
    <w:multiLevelType w:val="multilevel"/>
    <w:tmpl w:val="6E721411"/>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7">
    <w:nsid w:val="7AAA4118"/>
    <w:multiLevelType w:val="multilevel"/>
    <w:tmpl w:val="7AAA4118"/>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8">
    <w:nsid w:val="7D1E4596"/>
    <w:multiLevelType w:val="multilevel"/>
    <w:tmpl w:val="7D1E4596"/>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num w:numId="1">
    <w:abstractNumId w:val="2"/>
  </w:num>
  <w:num w:numId="2">
    <w:abstractNumId w:val="7"/>
  </w:num>
  <w:num w:numId="3">
    <w:abstractNumId w:val="5"/>
  </w:num>
  <w:num w:numId="4">
    <w:abstractNumId w:val="12"/>
  </w:num>
  <w:num w:numId="5">
    <w:abstractNumId w:val="14"/>
  </w:num>
  <w:num w:numId="6">
    <w:abstractNumId w:val="6"/>
  </w:num>
  <w:num w:numId="7">
    <w:abstractNumId w:val="0"/>
  </w:num>
  <w:num w:numId="8">
    <w:abstractNumId w:val="17"/>
  </w:num>
  <w:num w:numId="9">
    <w:abstractNumId w:val="10"/>
  </w:num>
  <w:num w:numId="10">
    <w:abstractNumId w:val="11"/>
  </w:num>
  <w:num w:numId="11">
    <w:abstractNumId w:val="1"/>
  </w:num>
  <w:num w:numId="12">
    <w:abstractNumId w:val="8"/>
  </w:num>
  <w:num w:numId="13">
    <w:abstractNumId w:val="9"/>
  </w:num>
  <w:num w:numId="14">
    <w:abstractNumId w:val="13"/>
  </w:num>
  <w:num w:numId="15">
    <w:abstractNumId w:val="3"/>
  </w:num>
  <w:num w:numId="16">
    <w:abstractNumId w:val="16"/>
  </w:num>
  <w:num w:numId="17">
    <w:abstractNumId w:val="18"/>
  </w:num>
  <w:num w:numId="18">
    <w:abstractNumId w:val="15"/>
  </w:num>
  <w:num w:numId="19">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锜乐">
    <w15:presenceInfo w15:providerId="WPS Office" w15:userId="2427284999"/>
  </w15:person>
  <w15:person w15:author="流连忘返">
    <w15:presenceInfo w15:providerId="WPS Office" w15:userId="3426182245"/>
  </w15:person>
  <w15:person w15:author="Z x x">
    <w15:presenceInfo w15:providerId="WPS Office" w15:userId="1557070186"/>
  </w15:person>
  <w15:person w15:author="许梁其">
    <w15:presenceInfo w15:providerId="WPS Office" w15:userId="30904137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revisionView w:markup="0"/>
  <w:trackRevisions w:val="1"/>
  <w:documentProtection w:enforcement="0"/>
  <w:displayHorizontalDrawingGridEvery w:val="1"/>
  <w:displayVerticalDrawingGridEvery w:val="1"/>
  <w:noPunctuationKerning w:val="1"/>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55120"/>
    <w:rsid w:val="014F662F"/>
    <w:rsid w:val="062879E9"/>
    <w:rsid w:val="0A6035D6"/>
    <w:rsid w:val="0B907F82"/>
    <w:rsid w:val="0DCB52A1"/>
    <w:rsid w:val="113B613E"/>
    <w:rsid w:val="145B26DC"/>
    <w:rsid w:val="151F68ED"/>
    <w:rsid w:val="19A44AE1"/>
    <w:rsid w:val="354F1165"/>
    <w:rsid w:val="43F4670C"/>
    <w:rsid w:val="462A00B0"/>
    <w:rsid w:val="4E37780E"/>
    <w:rsid w:val="4F6319BA"/>
    <w:rsid w:val="55C25875"/>
    <w:rsid w:val="65ED7A7B"/>
    <w:rsid w:val="68E709A4"/>
    <w:rsid w:val="6A606E44"/>
    <w:rsid w:val="6D0121CB"/>
    <w:rsid w:val="705931BC"/>
    <w:rsid w:val="707B75D6"/>
    <w:rsid w:val="70BF3AA4"/>
    <w:rsid w:val="75236DCA"/>
    <w:rsid w:val="77EE6E2B"/>
    <w:rsid w:val="7B5443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annotation text"/>
    <w:basedOn w:val="1"/>
    <w:uiPriority w:val="0"/>
    <w:pPr>
      <w:jc w:val="left"/>
    </w:p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TML Code"/>
    <w:basedOn w:val="9"/>
    <w:qFormat/>
    <w:uiPriority w:val="0"/>
    <w:rPr>
      <w:rFonts w:ascii="Courier New" w:hAnsi="Courier New"/>
      <w:sz w:val="2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98a9924e-93e4-4510-b8f0-cf05a97a404b</errorID>
      <errorWord>(</errorWord>
      <group>L1_Format</group>
      <groupName>格式问题</groupName>
      <ability>L2_HalfPunc_CN</ability>
      <abilityName>全半角问题</abilityName>
      <candidateList>
        <item>（</item>
      </candidateList>
      <explain>文本全半角错误。</explain>
      <paraID>5CB4BE3C</paraID>
      <start>5</start>
      <end>6</end>
      <status>unmodified</status>
      <modifiedWord/>
      <trackRevisions>false</trackRevisions>
    </reviewItem>
    <reviewItem>
      <errorID>0f0a6330-ab42-4af6-84b6-e4aec172fff6</errorID>
      <errorWord>)</errorWord>
      <group>L1_Format</group>
      <groupName>格式问题</groupName>
      <ability>L2_HalfPunc_CN</ability>
      <abilityName>全半角问题</abilityName>
      <candidateList>
        <item>）</item>
      </candidateList>
      <explain>文本全半角错误。</explain>
      <paraID>5CB4BE3C</paraID>
      <start>10</start>
      <end>11</end>
      <status>unmodified</status>
      <modifiedWord/>
      <trackRevisions>false</trackRevisions>
    </reviewItem>
    <reviewItem>
      <errorID>4b9a27cd-4cff-4673-ab72-a6e49c6e9132</errorID>
      <errorWord>(</errorWord>
      <group>L1_Format</group>
      <groupName>格式问题</groupName>
      <ability>L2_HalfPunc_CN</ability>
      <abilityName>全半角问题</abilityName>
      <candidateList>
        <item>（</item>
      </candidateList>
      <explain>文本全半角错误。</explain>
      <paraID>66DE65F3</paraID>
      <start>5</start>
      <end>6</end>
      <status>unmodified</status>
      <modifiedWord/>
      <trackRevisions>false</trackRevisions>
    </reviewItem>
    <reviewItem>
      <errorID>7528df2e-942a-4936-af4f-91d9396fa748</errorID>
      <errorWord>)</errorWord>
      <group>L1_Format</group>
      <groupName>格式问题</groupName>
      <ability>L2_HalfPunc_CN</ability>
      <abilityName>全半角问题</abilityName>
      <candidateList>
        <item>）</item>
      </candidateList>
      <explain>文本全半角错误。</explain>
      <paraID>66DE65F3</paraID>
      <start>10</start>
      <end>11</end>
      <status>unmodified</status>
      <modifiedWord/>
      <trackRevisions>false</trackRevisions>
    </reviewItem>
    <reviewItem>
      <errorID>789de06d-c913-4063-8703-9f94ca650ff5</errorID>
      <errorWord>复印件加盖</errorWord>
      <group>L1_Word</group>
      <groupName>字词问题</groupName>
      <ability>L2_Typo</ability>
      <abilityName>字词错误</abilityName>
      <candidateList>
        <item>复印件并加盖</item>
      </candidateList>
      <explain/>
      <paraID>68007C49</paraID>
      <start>33</start>
      <end>38</end>
      <status>unmodified</status>
      <modifiedWord/>
      <trackRevisions>false</trackRevisions>
    </reviewItem>
    <reviewItem>
      <errorID>cc46b49e-0a16-46aa-9db5-3f03f176b193</errorID>
      <errorWord>-</errorWord>
      <group>L1_Format</group>
      <groupName>格式问题</groupName>
      <ability>L2_HalfPunc_CN</ability>
      <abilityName>全半角问题</abilityName>
      <candidateList>
        <item>－</item>
      </candidateList>
      <explain>文本全半角错误。</explain>
      <paraID>68007C49</paraID>
      <start>79</start>
      <end>80</end>
      <status>unmodified</status>
      <modifiedWord/>
      <trackRevisions>false</trackRevisions>
    </reviewItem>
    <reviewItem>
      <errorID>2390221b-fabf-4269-9ba6-27f9fa38fcc7</errorID>
      <errorWord>-</errorWord>
      <group>L1_Format</group>
      <groupName>格式问题</groupName>
      <ability>L2_HalfPunc_CN</ability>
      <abilityName>全半角问题</abilityName>
      <candidateList>
        <item>－</item>
      </candidateList>
      <explain>文本全半角错误。</explain>
      <paraID>68007C49</paraID>
      <start>110</start>
      <end>111</end>
      <status>unmodified</status>
      <modifiedWord/>
      <trackRevisions>false</trackRevisions>
    </reviewItem>
    <reviewItem>
      <errorID>5c8bad1e-6d4a-4ef2-9e05-b6aafe743209</errorID>
      <errorWord>)</errorWord>
      <group>L1_Format</group>
      <groupName>格式问题</groupName>
      <ability>L2_HalfPunc_CN</ability>
      <abilityName>全半角问题</abilityName>
      <candidateList>
        <item>）</item>
      </candidateList>
      <explain>文本全半角错误。</explain>
      <paraID>7A87FCDF</paraID>
      <start>34</start>
      <end>35</end>
      <status>unmodified</status>
      <modifiedWord/>
      <trackRevisions>false</trackRevisions>
    </reviewItem>
    <reviewItem>
      <errorID>5a520f13-10b5-4710-86f5-19ac7f373490</errorID>
      <errorWord>[2026]</errorWord>
      <group>L1_Punc</group>
      <groupName>标点问题</groupName>
      <ability>L2_Punc_CN</ability>
      <abilityName>标点符号问题</abilityName>
      <candidateList>
        <item>〔2026〕</item>
      </candidateList>
      <explain/>
      <paraID>5EF69F24</paraID>
      <start>12</start>
      <end>18</end>
      <status>unmodified</status>
      <modifiedWord/>
      <trackRevisions>false</trackRevisions>
    </reviewItem>
    <reviewItem>
      <errorID>0cd864d9-fe6d-450a-9423-39bd45360f37</errorID>
      <errorWord>)</errorWord>
      <group>L1_Format</group>
      <groupName>格式问题</groupName>
      <ability>L2_HalfPunc_CN</ability>
      <abilityName>全半角问题</abilityName>
      <candidateList>
        <item>）</item>
      </candidateList>
      <explain>文本全半角错误。</explain>
      <paraID>3E91ED6F</paraID>
      <start>31</start>
      <end>32</end>
      <status>unmodified</status>
      <modifiedWord/>
      <trackRevisions>false</trackRevisions>
    </reviewItem>
    <reviewItem>
      <errorID>67a5339d-7a46-4be1-932c-7d433e592110</errorID>
      <errorWord>个工作日向</errorWord>
      <group>L1_Word</group>
      <groupName>字词问题</groupName>
      <ability>L2_Typo</ability>
      <abilityName>字词错误</abilityName>
      <candidateList>
        <item>个工作日内向</item>
      </candidateList>
      <explain/>
      <paraID>5D803033</paraID>
      <start>33</start>
      <end>38</end>
      <status>unmodified</status>
      <modifiedWord/>
      <trackRevisions>false</trackRevisions>
    </reviewItem>
    <reviewItem>
      <errorID>321d27e8-46fa-46c5-8171-138afa792e79</errorID>
      <errorWord>人民法院诉讼解决</errorWord>
      <group>L1_Knowledge</group>
      <groupName>知识性问题</groupName>
      <ability>L2_Knowledge</ability>
      <abilityName>其他知识</abilityName>
      <candidateList>
        <item>人民法院提起诉讼</item>
      </candidateList>
      <explain/>
      <paraID>55E5A3F6</paraID>
      <start>42</start>
      <end>50</end>
      <status>unmodified</status>
      <modifiedWord/>
      <trackRevisions>false</trackRevisions>
    </reviewItem>
  </reviewItems>
  <config/>
</contractReview>
</file>

<file path=customXml/itemProps1.xml><?xml version="1.0" encoding="utf-8"?>
<ds:datastoreItem xmlns:ds="http://schemas.openxmlformats.org/officeDocument/2006/customXml" ds:itemID="{befef1d0-437c-47fb-b8ef-b5ec37bd5005}">
  <ds:schemaRefs/>
</ds:datastoreItem>
</file>

<file path=docProps/app.xml><?xml version="1.0" encoding="utf-8"?>
<Properties xmlns="http://schemas.openxmlformats.org/officeDocument/2006/extended-properties" xmlns:vt="http://schemas.openxmlformats.org/officeDocument/2006/docPropsVTypes">
  <Pages>9</Pages>
  <Words>5715</Words>
  <Characters>6319</Characters>
  <TotalTime>33</TotalTime>
  <ScaleCrop>false</ScaleCrop>
  <LinksUpToDate>false</LinksUpToDate>
  <CharactersWithSpaces>6522</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2026-09-29T00:27:00Z</dcterms:created>
  <dc:creator>Apache POI</dc:creator>
  <cp:lastModifiedBy>许梁其</cp:lastModifiedBy>
  <dcterms:modified xsi:type="dcterms:W3CDTF">2026-09-30T03:39:37Z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{"Label":"1","ContentProducer":"001191110102MACQD9K64010000","ProduceID":"7690747236305931529","ReservedCode1":"","ContentPropagator":"","PropagateID":"","ReservedCode2":""}</vt:lpwstr>
  </property>
  <property fmtid="{D5CDD505-2E9C-101B-9397-08002B2CF9AE}" pid="3" name="KSOTemplateDocerSaveRecord">
    <vt:lpwstr>eyJoZGlkIjoiMDZiZGNiYWIwZjA3MDA3ZTJkNjczZWMzMmM1NDhjOTEiLCJ1c2VySWQiOiI1NDk0MDA4MTIifQ==</vt:lpwstr>
  </property>
  <property fmtid="{D5CDD505-2E9C-101B-9397-08002B2CF9AE}" pid="4" name="KSOProductBuildVer">
    <vt:lpwstr>2052-12.1.0.28505</vt:lpwstr>
  </property>
  <property fmtid="{D5CDD505-2E9C-101B-9397-08002B2CF9AE}" pid="5" name="ICV">
    <vt:lpwstr>3F72E8663DCE4DB399ED7848D1BF68F7_13</vt:lpwstr>
  </property>
</Properties>
</file>