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13F0F9">
      <w:pPr>
        <w:spacing w:line="360" w:lineRule="auto"/>
        <w:rPr>
          <w:rFonts w:ascii="宋体" w:hAnsi="宋体"/>
          <w:kern w:val="0"/>
          <w:sz w:val="28"/>
          <w:szCs w:val="28"/>
          <w:highlight w:val="none"/>
        </w:rPr>
      </w:pPr>
    </w:p>
    <w:p w14:paraId="26ED3CC0">
      <w:pPr>
        <w:spacing w:line="360" w:lineRule="auto"/>
        <w:rPr>
          <w:rFonts w:ascii="宋体" w:hAnsi="宋体"/>
          <w:kern w:val="0"/>
          <w:sz w:val="28"/>
          <w:szCs w:val="28"/>
          <w:highlight w:val="none"/>
        </w:rPr>
      </w:pPr>
    </w:p>
    <w:p w14:paraId="79B82052">
      <w:pPr>
        <w:spacing w:line="360" w:lineRule="auto"/>
        <w:rPr>
          <w:rFonts w:hint="eastAsia" w:ascii="宋体" w:hAnsi="宋体" w:eastAsia="宋体"/>
          <w:kern w:val="0"/>
          <w:sz w:val="28"/>
          <w:szCs w:val="28"/>
          <w:highlight w:val="none"/>
          <w:lang w:val="en-US" w:eastAsia="zh-CN"/>
        </w:rPr>
      </w:pPr>
    </w:p>
    <w:p w14:paraId="7CDE7FEC">
      <w:pPr>
        <w:spacing w:line="360" w:lineRule="auto"/>
        <w:rPr>
          <w:rFonts w:hint="eastAsia" w:ascii="宋体" w:hAnsi="宋体" w:eastAsia="宋体"/>
          <w:kern w:val="0"/>
          <w:sz w:val="28"/>
          <w:szCs w:val="28"/>
          <w:highlight w:val="none"/>
          <w:lang w:val="en-US" w:eastAsia="zh-CN"/>
        </w:rPr>
      </w:pPr>
    </w:p>
    <w:p w14:paraId="2B2FA846">
      <w:pPr>
        <w:spacing w:line="480" w:lineRule="auto"/>
        <w:jc w:val="center"/>
        <w:rPr>
          <w:b/>
          <w:color w:val="000000"/>
          <w:sz w:val="48"/>
          <w:szCs w:val="48"/>
          <w:highlight w:val="none"/>
        </w:rPr>
      </w:pPr>
      <w:r>
        <w:rPr>
          <w:rFonts w:hint="eastAsia"/>
          <w:b/>
          <w:color w:val="000000"/>
          <w:sz w:val="48"/>
          <w:szCs w:val="48"/>
          <w:highlight w:val="none"/>
          <w:u w:val="single"/>
          <w:lang w:val="en-US" w:eastAsia="zh-CN"/>
        </w:rPr>
        <w:t>中共南平市委党校（市行政学院）新校区</w:t>
      </w:r>
      <w:r>
        <w:rPr>
          <w:rFonts w:hint="eastAsia"/>
          <w:b/>
          <w:color w:val="000000"/>
          <w:sz w:val="48"/>
          <w:szCs w:val="48"/>
          <w:highlight w:val="none"/>
          <w:u w:val="none"/>
          <w:lang w:val="en-US" w:eastAsia="zh-CN"/>
        </w:rPr>
        <w:t xml:space="preserve">    </w:t>
      </w:r>
      <w:r>
        <w:rPr>
          <w:rFonts w:hint="eastAsia"/>
          <w:b/>
          <w:color w:val="000000"/>
          <w:sz w:val="48"/>
          <w:szCs w:val="48"/>
          <w:highlight w:val="none"/>
          <w:u w:val="single"/>
          <w:lang w:val="en-US" w:eastAsia="zh-CN"/>
        </w:rPr>
        <w:t xml:space="preserve">         建设项目施工质量复核检测</w:t>
      </w:r>
    </w:p>
    <w:p w14:paraId="16C15559">
      <w:pPr>
        <w:spacing w:line="360" w:lineRule="auto"/>
        <w:jc w:val="both"/>
        <w:rPr>
          <w:rStyle w:val="33"/>
          <w:rFonts w:ascii="仿宋_GB2312" w:hAnsi="宋体" w:eastAsia="仿宋_GB2312"/>
          <w:b/>
          <w:bCs/>
          <w:sz w:val="48"/>
          <w:szCs w:val="48"/>
          <w:highlight w:val="none"/>
        </w:rPr>
      </w:pPr>
    </w:p>
    <w:p w14:paraId="071FB064">
      <w:pPr>
        <w:spacing w:line="360" w:lineRule="auto"/>
        <w:jc w:val="both"/>
        <w:rPr>
          <w:rStyle w:val="33"/>
          <w:rFonts w:ascii="仿宋_GB2312" w:hAnsi="宋体" w:eastAsia="仿宋_GB2312"/>
          <w:b/>
          <w:bCs/>
          <w:sz w:val="44"/>
          <w:highlight w:val="none"/>
        </w:rPr>
      </w:pPr>
    </w:p>
    <w:p w14:paraId="6A667112">
      <w:pPr>
        <w:spacing w:beforeLines="200"/>
        <w:ind w:firstLine="2168" w:firstLineChars="300"/>
        <w:jc w:val="both"/>
        <w:rPr>
          <w:rFonts w:ascii="黑体" w:hAnsi="宋体" w:eastAsia="黑体"/>
          <w:b/>
          <w:sz w:val="72"/>
          <w:szCs w:val="72"/>
          <w:highlight w:val="none"/>
        </w:rPr>
      </w:pPr>
      <w:r>
        <w:rPr>
          <w:rFonts w:hint="eastAsia" w:ascii="黑体" w:hAnsi="宋体" w:eastAsia="黑体"/>
          <w:b/>
          <w:bCs/>
          <w:sz w:val="72"/>
          <w:szCs w:val="72"/>
          <w:highlight w:val="none"/>
        </w:rPr>
        <w:t>比  选  文  件</w:t>
      </w:r>
    </w:p>
    <w:p w14:paraId="441BDD2B">
      <w:pPr>
        <w:spacing w:line="0" w:lineRule="atLeast"/>
        <w:rPr>
          <w:rFonts w:ascii="仿宋_GB2312" w:hAnsi="宋体" w:eastAsia="仿宋_GB2312"/>
          <w:sz w:val="36"/>
          <w:highlight w:val="none"/>
        </w:rPr>
      </w:pPr>
    </w:p>
    <w:p w14:paraId="6A25DA85">
      <w:pPr>
        <w:spacing w:line="0" w:lineRule="atLeast"/>
        <w:jc w:val="center"/>
        <w:rPr>
          <w:rFonts w:ascii="宋体" w:hAnsi="宋体"/>
          <w:sz w:val="36"/>
          <w:highlight w:val="none"/>
          <w:u w:val="single"/>
        </w:rPr>
      </w:pPr>
    </w:p>
    <w:p w14:paraId="3DB74C9C">
      <w:pPr>
        <w:spacing w:line="360" w:lineRule="auto"/>
        <w:jc w:val="both"/>
        <w:rPr>
          <w:rStyle w:val="33"/>
          <w:rFonts w:ascii="仿宋_GB2312" w:hAnsi="宋体" w:eastAsia="仿宋_GB2312"/>
          <w:b/>
          <w:bCs/>
          <w:sz w:val="32"/>
          <w:szCs w:val="32"/>
          <w:highlight w:val="none"/>
        </w:rPr>
      </w:pPr>
    </w:p>
    <w:p w14:paraId="7551BCE5">
      <w:pPr>
        <w:jc w:val="both"/>
        <w:rPr>
          <w:rFonts w:ascii="宋体" w:hAnsi="宋体"/>
          <w:b/>
          <w:sz w:val="32"/>
          <w:szCs w:val="32"/>
          <w:highlight w:val="none"/>
        </w:rPr>
      </w:pPr>
    </w:p>
    <w:p w14:paraId="58800A17">
      <w:pPr>
        <w:jc w:val="center"/>
        <w:rPr>
          <w:rFonts w:ascii="宋体" w:hAnsi="宋体"/>
          <w:b/>
          <w:sz w:val="32"/>
          <w:szCs w:val="32"/>
          <w:highlight w:val="none"/>
        </w:rPr>
      </w:pPr>
    </w:p>
    <w:p w14:paraId="22911FD1">
      <w:pPr>
        <w:snapToGrid w:val="0"/>
        <w:spacing w:line="700" w:lineRule="exact"/>
        <w:jc w:val="center"/>
        <w:rPr>
          <w:rFonts w:ascii="宋体" w:hAnsi="宋体"/>
          <w:b/>
          <w:caps/>
          <w:kern w:val="32"/>
          <w:sz w:val="36"/>
          <w:szCs w:val="36"/>
          <w:highlight w:val="none"/>
          <w:u w:val="single"/>
        </w:rPr>
      </w:pPr>
      <w:r>
        <w:rPr>
          <w:rFonts w:hint="eastAsia" w:ascii="宋体" w:hAnsi="宋体"/>
          <w:b/>
          <w:caps/>
          <w:kern w:val="32"/>
          <w:sz w:val="36"/>
          <w:szCs w:val="36"/>
          <w:highlight w:val="none"/>
          <w:u w:val="single"/>
          <w:lang w:val="en-US" w:eastAsia="zh-CN"/>
        </w:rPr>
        <w:t>中共南平市委党校、</w:t>
      </w:r>
      <w:r>
        <w:rPr>
          <w:rFonts w:hint="eastAsia" w:ascii="宋体" w:hAnsi="宋体"/>
          <w:b/>
          <w:caps/>
          <w:kern w:val="32"/>
          <w:sz w:val="36"/>
          <w:szCs w:val="36"/>
          <w:highlight w:val="none"/>
          <w:u w:val="single"/>
          <w:lang w:eastAsia="zh-CN"/>
        </w:rPr>
        <w:t>南平建设集团有限公司</w:t>
      </w:r>
    </w:p>
    <w:p w14:paraId="14598132">
      <w:pPr>
        <w:jc w:val="center"/>
        <w:rPr>
          <w:rFonts w:ascii="宋体" w:hAnsi="宋体"/>
          <w:b/>
          <w:sz w:val="36"/>
          <w:szCs w:val="36"/>
          <w:highlight w:val="none"/>
        </w:rPr>
      </w:pPr>
    </w:p>
    <w:p w14:paraId="2C10254A">
      <w:pPr>
        <w:spacing w:beforeLines="100" w:afterLines="50" w:line="420" w:lineRule="exact"/>
        <w:jc w:val="center"/>
        <w:rPr>
          <w:rStyle w:val="33"/>
          <w:rFonts w:ascii="宋体" w:hAnsi="宋体"/>
          <w:b/>
          <w:bCs/>
          <w:sz w:val="36"/>
          <w:szCs w:val="36"/>
          <w:highlight w:val="none"/>
        </w:rPr>
      </w:pPr>
      <w:r>
        <w:rPr>
          <w:rStyle w:val="33"/>
          <w:rFonts w:hint="eastAsia" w:ascii="宋体" w:hAnsi="宋体"/>
          <w:b/>
          <w:bCs/>
          <w:sz w:val="36"/>
          <w:szCs w:val="36"/>
          <w:highlight w:val="none"/>
          <w:lang w:val="en-US" w:eastAsia="zh-CN"/>
        </w:rPr>
        <w:t>2026</w:t>
      </w:r>
      <w:r>
        <w:rPr>
          <w:rStyle w:val="33"/>
          <w:rFonts w:hint="eastAsia" w:ascii="宋体" w:hAnsi="宋体"/>
          <w:b/>
          <w:bCs/>
          <w:sz w:val="36"/>
          <w:szCs w:val="36"/>
          <w:highlight w:val="none"/>
        </w:rPr>
        <w:t>年</w:t>
      </w:r>
      <w:r>
        <w:rPr>
          <w:rStyle w:val="33"/>
          <w:rFonts w:hint="eastAsia" w:ascii="宋体" w:hAnsi="宋体"/>
          <w:b/>
          <w:bCs/>
          <w:sz w:val="36"/>
          <w:szCs w:val="36"/>
          <w:highlight w:val="none"/>
          <w:lang w:val="en-US" w:eastAsia="zh-CN"/>
        </w:rPr>
        <w:t>9</w:t>
      </w:r>
      <w:r>
        <w:rPr>
          <w:rStyle w:val="33"/>
          <w:rFonts w:hint="eastAsia" w:ascii="宋体" w:hAnsi="宋体"/>
          <w:b/>
          <w:bCs/>
          <w:sz w:val="36"/>
          <w:szCs w:val="36"/>
          <w:highlight w:val="none"/>
        </w:rPr>
        <w:t>月</w:t>
      </w:r>
    </w:p>
    <w:p w14:paraId="22889101">
      <w:pPr>
        <w:spacing w:beforeLines="100" w:afterLines="50" w:line="420" w:lineRule="exact"/>
        <w:jc w:val="center"/>
        <w:rPr>
          <w:rStyle w:val="33"/>
          <w:rFonts w:ascii="宋体" w:hAnsi="宋体"/>
          <w:b/>
          <w:bCs/>
          <w:sz w:val="36"/>
          <w:szCs w:val="36"/>
          <w:highlight w:val="none"/>
        </w:rPr>
      </w:pPr>
    </w:p>
    <w:p w14:paraId="044348E2">
      <w:pPr>
        <w:spacing w:beforeLines="100" w:afterLines="50" w:line="420" w:lineRule="exact"/>
        <w:jc w:val="center"/>
        <w:rPr>
          <w:rStyle w:val="33"/>
          <w:rFonts w:ascii="宋体" w:hAnsi="宋体"/>
          <w:b/>
          <w:bCs/>
          <w:sz w:val="36"/>
          <w:szCs w:val="36"/>
          <w:highlight w:val="none"/>
        </w:rPr>
        <w:sectPr>
          <w:footerReference r:id="rId4" w:type="first"/>
          <w:headerReference r:id="rId3" w:type="default"/>
          <w:pgSz w:w="11900" w:h="16840"/>
          <w:pgMar w:top="1230" w:right="1259" w:bottom="1230" w:left="1259" w:header="955" w:footer="0" w:gutter="0"/>
          <w:pgBorders>
            <w:top w:val="none" w:sz="0" w:space="0"/>
            <w:left w:val="none" w:sz="0" w:space="0"/>
            <w:bottom w:val="none" w:sz="0" w:space="0"/>
            <w:right w:val="none" w:sz="0" w:space="0"/>
          </w:pgBorders>
          <w:pgNumType w:fmt="decimal"/>
          <w:cols w:space="720" w:num="1"/>
        </w:sectPr>
      </w:pPr>
    </w:p>
    <w:p w14:paraId="63A20132">
      <w:pPr>
        <w:pStyle w:val="2"/>
        <w:rPr>
          <w:highlight w:val="none"/>
        </w:rPr>
      </w:pPr>
    </w:p>
    <w:p w14:paraId="5E5A992F">
      <w:pPr>
        <w:spacing w:beforeLines="100" w:afterLines="50" w:line="420" w:lineRule="exact"/>
        <w:jc w:val="center"/>
        <w:rPr>
          <w:rStyle w:val="33"/>
          <w:rFonts w:ascii="宋体" w:hAnsi="宋体"/>
          <w:b/>
          <w:bCs/>
          <w:sz w:val="36"/>
          <w:szCs w:val="36"/>
          <w:highlight w:val="none"/>
        </w:rPr>
      </w:pPr>
      <w:r>
        <w:rPr>
          <w:rStyle w:val="33"/>
          <w:rFonts w:hint="eastAsia" w:ascii="宋体" w:hAnsi="宋体"/>
          <w:b/>
          <w:bCs/>
          <w:sz w:val="36"/>
          <w:szCs w:val="36"/>
          <w:highlight w:val="none"/>
        </w:rPr>
        <w:t>目   录</w:t>
      </w:r>
    </w:p>
    <w:p w14:paraId="2FA38F27">
      <w:pPr>
        <w:pStyle w:val="35"/>
        <w:spacing w:beforeLines="100" w:afterLines="50" w:line="420" w:lineRule="exact"/>
        <w:ind w:left="862" w:firstLine="0" w:firstLineChars="0"/>
        <w:rPr>
          <w:rStyle w:val="33"/>
          <w:rFonts w:hint="eastAsia" w:ascii="宋体" w:hAnsi="宋体" w:eastAsia="宋体"/>
          <w:b/>
          <w:bCs/>
          <w:sz w:val="24"/>
          <w:szCs w:val="24"/>
          <w:highlight w:val="none"/>
          <w:lang w:val="en-US" w:eastAsia="zh-CN"/>
        </w:rPr>
      </w:pPr>
      <w:r>
        <w:rPr>
          <w:rStyle w:val="33"/>
          <w:rFonts w:hint="eastAsia" w:ascii="宋体" w:hAnsi="宋体"/>
          <w:b/>
          <w:bCs/>
          <w:sz w:val="24"/>
          <w:szCs w:val="24"/>
          <w:highlight w:val="none"/>
        </w:rPr>
        <w:t>第一章  比选</w:t>
      </w:r>
      <w:r>
        <w:rPr>
          <w:rStyle w:val="33"/>
          <w:rFonts w:hint="eastAsia" w:ascii="宋体" w:hAnsi="宋体"/>
          <w:b/>
          <w:bCs/>
          <w:sz w:val="24"/>
          <w:szCs w:val="24"/>
          <w:highlight w:val="none"/>
          <w:lang w:val="en-US" w:eastAsia="zh-CN"/>
        </w:rPr>
        <w:t>公告</w:t>
      </w:r>
      <w:r>
        <w:rPr>
          <w:rStyle w:val="33"/>
          <w:rFonts w:hint="eastAsia" w:ascii="宋体" w:hAnsi="宋体"/>
          <w:b/>
          <w:bCs/>
          <w:sz w:val="24"/>
          <w:szCs w:val="24"/>
          <w:highlight w:val="none"/>
        </w:rPr>
        <w:t>·······································</w:t>
      </w:r>
      <w:r>
        <w:rPr>
          <w:rStyle w:val="33"/>
          <w:rFonts w:hint="eastAsia" w:ascii="宋体" w:hAnsi="宋体"/>
          <w:b/>
          <w:bCs/>
          <w:sz w:val="24"/>
          <w:szCs w:val="24"/>
          <w:highlight w:val="none"/>
          <w:lang w:val="en-US" w:eastAsia="zh-CN"/>
        </w:rPr>
        <w:t>1</w:t>
      </w:r>
    </w:p>
    <w:p w14:paraId="40065212">
      <w:pPr>
        <w:pStyle w:val="35"/>
        <w:spacing w:beforeLines="100" w:afterLines="50" w:line="420" w:lineRule="exact"/>
        <w:ind w:left="862" w:firstLine="0" w:firstLineChars="0"/>
        <w:rPr>
          <w:rStyle w:val="33"/>
          <w:rFonts w:hint="eastAsia" w:ascii="宋体" w:hAnsi="宋体" w:eastAsia="宋体"/>
          <w:b/>
          <w:bCs/>
          <w:sz w:val="24"/>
          <w:szCs w:val="24"/>
          <w:highlight w:val="none"/>
          <w:lang w:eastAsia="zh-CN"/>
        </w:rPr>
      </w:pPr>
      <w:r>
        <w:rPr>
          <w:rStyle w:val="33"/>
          <w:rFonts w:hint="eastAsia" w:ascii="宋体" w:hAnsi="宋体"/>
          <w:b/>
          <w:bCs/>
          <w:sz w:val="24"/>
          <w:szCs w:val="24"/>
          <w:highlight w:val="none"/>
        </w:rPr>
        <w:t>第二章  比选须知·········································</w:t>
      </w:r>
      <w:r>
        <w:rPr>
          <w:rStyle w:val="33"/>
          <w:rFonts w:hint="eastAsia" w:ascii="宋体" w:hAnsi="宋体"/>
          <w:b/>
          <w:bCs/>
          <w:sz w:val="24"/>
          <w:szCs w:val="24"/>
          <w:highlight w:val="none"/>
          <w:lang w:val="en-US" w:eastAsia="zh-CN"/>
        </w:rPr>
        <w:t>5</w:t>
      </w:r>
    </w:p>
    <w:p w14:paraId="5F743C42">
      <w:pPr>
        <w:pStyle w:val="35"/>
        <w:spacing w:beforeLines="100" w:afterLines="50" w:line="420" w:lineRule="exact"/>
        <w:ind w:left="862" w:firstLine="0" w:firstLineChars="0"/>
        <w:rPr>
          <w:rStyle w:val="33"/>
          <w:rFonts w:hint="default" w:ascii="宋体" w:hAnsi="宋体" w:eastAsia="宋体"/>
          <w:b/>
          <w:bCs/>
          <w:sz w:val="24"/>
          <w:szCs w:val="24"/>
          <w:highlight w:val="none"/>
          <w:lang w:val="en-US" w:eastAsia="zh-CN"/>
        </w:rPr>
      </w:pPr>
      <w:r>
        <w:rPr>
          <w:rStyle w:val="33"/>
          <w:rFonts w:hint="eastAsia" w:ascii="宋体" w:hAnsi="宋体"/>
          <w:b/>
          <w:bCs/>
          <w:sz w:val="24"/>
          <w:szCs w:val="24"/>
          <w:highlight w:val="none"/>
        </w:rPr>
        <w:t>第三章  评审办法··········································</w:t>
      </w:r>
      <w:r>
        <w:rPr>
          <w:rStyle w:val="33"/>
          <w:rFonts w:hint="eastAsia" w:ascii="宋体" w:hAnsi="宋体"/>
          <w:b/>
          <w:bCs/>
          <w:sz w:val="24"/>
          <w:szCs w:val="24"/>
          <w:highlight w:val="none"/>
          <w:lang w:val="en-US" w:eastAsia="zh-CN"/>
        </w:rPr>
        <w:t>17</w:t>
      </w:r>
    </w:p>
    <w:p w14:paraId="4C2AFF72">
      <w:pPr>
        <w:pStyle w:val="35"/>
        <w:spacing w:beforeLines="100" w:afterLines="50" w:line="420" w:lineRule="exact"/>
        <w:ind w:left="862" w:firstLine="0" w:firstLineChars="0"/>
        <w:rPr>
          <w:rStyle w:val="33"/>
          <w:rFonts w:hint="default" w:ascii="宋体" w:hAnsi="宋体" w:eastAsia="宋体"/>
          <w:b/>
          <w:bCs/>
          <w:sz w:val="24"/>
          <w:szCs w:val="24"/>
          <w:highlight w:val="none"/>
          <w:lang w:val="en-US" w:eastAsia="zh-CN"/>
        </w:rPr>
      </w:pPr>
      <w:r>
        <w:rPr>
          <w:rStyle w:val="33"/>
          <w:rFonts w:hint="eastAsia" w:ascii="宋体" w:hAnsi="宋体"/>
          <w:b/>
          <w:bCs/>
          <w:sz w:val="24"/>
          <w:szCs w:val="24"/>
          <w:highlight w:val="none"/>
        </w:rPr>
        <w:t>第四章  比选申请书格式····································</w:t>
      </w:r>
      <w:r>
        <w:rPr>
          <w:rStyle w:val="33"/>
          <w:rFonts w:hint="eastAsia" w:ascii="宋体" w:hAnsi="宋体"/>
          <w:b/>
          <w:bCs/>
          <w:sz w:val="24"/>
          <w:szCs w:val="24"/>
          <w:highlight w:val="none"/>
          <w:lang w:val="en-US" w:eastAsia="zh-CN"/>
        </w:rPr>
        <w:t>22</w:t>
      </w:r>
    </w:p>
    <w:p w14:paraId="37208D37">
      <w:pPr>
        <w:pStyle w:val="35"/>
        <w:spacing w:beforeLines="100" w:afterLines="50" w:line="420" w:lineRule="exact"/>
        <w:ind w:left="862" w:firstLine="0" w:firstLineChars="0"/>
        <w:rPr>
          <w:rStyle w:val="33"/>
          <w:rFonts w:hint="default" w:ascii="宋体" w:hAnsi="宋体" w:eastAsia="宋体"/>
          <w:b/>
          <w:bCs/>
          <w:sz w:val="24"/>
          <w:szCs w:val="24"/>
          <w:highlight w:val="none"/>
          <w:lang w:val="en-US" w:eastAsia="zh-CN"/>
        </w:rPr>
      </w:pPr>
      <w:r>
        <w:rPr>
          <w:rStyle w:val="33"/>
          <w:rFonts w:hint="eastAsia" w:ascii="宋体" w:hAnsi="宋体"/>
          <w:b/>
          <w:bCs/>
          <w:sz w:val="24"/>
          <w:szCs w:val="24"/>
          <w:highlight w:val="none"/>
        </w:rPr>
        <w:t>第五章  合同条款及格式··································</w:t>
      </w:r>
      <w:r>
        <w:rPr>
          <w:rStyle w:val="33"/>
          <w:rFonts w:hint="eastAsia" w:ascii="宋体" w:hAnsi="宋体"/>
          <w:b/>
          <w:bCs/>
          <w:sz w:val="24"/>
          <w:szCs w:val="24"/>
          <w:highlight w:val="none"/>
          <w:lang w:val="en-US" w:eastAsia="zh-CN"/>
        </w:rPr>
        <w:t>37</w:t>
      </w:r>
    </w:p>
    <w:p w14:paraId="1B79F25F">
      <w:pPr>
        <w:adjustRightInd w:val="0"/>
        <w:snapToGrid w:val="0"/>
        <w:spacing w:line="480" w:lineRule="exact"/>
        <w:ind w:firstLine="836" w:firstLineChars="347"/>
        <w:rPr>
          <w:rStyle w:val="33"/>
          <w:rFonts w:ascii="宋体" w:hAnsi="宋体"/>
          <w:b/>
          <w:bCs/>
          <w:sz w:val="24"/>
          <w:szCs w:val="24"/>
          <w:highlight w:val="none"/>
        </w:rPr>
      </w:pPr>
    </w:p>
    <w:p w14:paraId="335C48A9">
      <w:pPr>
        <w:pStyle w:val="35"/>
        <w:spacing w:beforeLines="100" w:afterLines="50" w:line="420" w:lineRule="exact"/>
        <w:ind w:left="862" w:firstLine="0" w:firstLineChars="0"/>
        <w:rPr>
          <w:rStyle w:val="33"/>
          <w:rFonts w:ascii="宋体" w:hAnsi="宋体"/>
          <w:b/>
          <w:bCs/>
          <w:sz w:val="24"/>
          <w:szCs w:val="24"/>
          <w:highlight w:val="none"/>
        </w:rPr>
      </w:pPr>
    </w:p>
    <w:p w14:paraId="13945BC8">
      <w:pPr>
        <w:spacing w:beforeLines="100" w:afterLines="50" w:line="420" w:lineRule="exact"/>
        <w:jc w:val="center"/>
        <w:rPr>
          <w:rStyle w:val="33"/>
          <w:rFonts w:ascii="宋体" w:hAnsi="宋体"/>
          <w:b/>
          <w:bCs/>
          <w:sz w:val="36"/>
          <w:szCs w:val="36"/>
          <w:highlight w:val="none"/>
        </w:rPr>
      </w:pPr>
    </w:p>
    <w:p w14:paraId="66615E40">
      <w:pPr>
        <w:spacing w:beforeLines="100" w:afterLines="50" w:line="420" w:lineRule="exact"/>
        <w:jc w:val="center"/>
        <w:rPr>
          <w:rStyle w:val="33"/>
          <w:rFonts w:ascii="宋体" w:hAnsi="宋体"/>
          <w:b/>
          <w:bCs/>
          <w:sz w:val="36"/>
          <w:szCs w:val="36"/>
          <w:highlight w:val="none"/>
        </w:rPr>
      </w:pPr>
    </w:p>
    <w:p w14:paraId="0C9D8A58">
      <w:pPr>
        <w:spacing w:beforeLines="100" w:afterLines="50" w:line="420" w:lineRule="exact"/>
        <w:jc w:val="center"/>
        <w:rPr>
          <w:rStyle w:val="33"/>
          <w:rFonts w:ascii="宋体" w:hAnsi="宋体"/>
          <w:b/>
          <w:bCs/>
          <w:sz w:val="36"/>
          <w:szCs w:val="36"/>
          <w:highlight w:val="none"/>
        </w:rPr>
      </w:pPr>
    </w:p>
    <w:p w14:paraId="47F1E39A">
      <w:pPr>
        <w:spacing w:beforeLines="100" w:afterLines="50" w:line="420" w:lineRule="exact"/>
        <w:jc w:val="center"/>
        <w:rPr>
          <w:rStyle w:val="33"/>
          <w:rFonts w:ascii="宋体" w:hAnsi="宋体"/>
          <w:b/>
          <w:bCs/>
          <w:sz w:val="36"/>
          <w:szCs w:val="36"/>
          <w:highlight w:val="none"/>
        </w:rPr>
      </w:pPr>
    </w:p>
    <w:p w14:paraId="659EA0A6">
      <w:pPr>
        <w:spacing w:beforeLines="100" w:afterLines="50" w:line="420" w:lineRule="exact"/>
        <w:jc w:val="center"/>
        <w:rPr>
          <w:rFonts w:ascii="黑体" w:hAnsi="宋体" w:eastAsia="黑体"/>
          <w:sz w:val="32"/>
          <w:szCs w:val="32"/>
          <w:highlight w:val="none"/>
        </w:rPr>
        <w:sectPr>
          <w:footerReference r:id="rId5" w:type="default"/>
          <w:pgSz w:w="11900" w:h="16840"/>
          <w:pgMar w:top="1230" w:right="1259" w:bottom="1230" w:left="1259" w:header="955" w:footer="0" w:gutter="0"/>
          <w:pgBorders>
            <w:top w:val="none" w:sz="0" w:space="0"/>
            <w:left w:val="none" w:sz="0" w:space="0"/>
            <w:bottom w:val="none" w:sz="0" w:space="0"/>
            <w:right w:val="none" w:sz="0" w:space="0"/>
          </w:pgBorders>
          <w:pgNumType w:fmt="decimal" w:start="1"/>
          <w:cols w:space="720" w:num="1"/>
        </w:sectPr>
      </w:pPr>
    </w:p>
    <w:p w14:paraId="29D794C1">
      <w:pPr>
        <w:spacing w:beforeLines="100" w:afterLines="50" w:line="420" w:lineRule="exact"/>
        <w:jc w:val="center"/>
        <w:rPr>
          <w:rFonts w:ascii="黑体" w:hAnsi="宋体" w:eastAsia="黑体"/>
          <w:sz w:val="24"/>
          <w:highlight w:val="none"/>
        </w:rPr>
      </w:pPr>
      <w:r>
        <w:rPr>
          <w:rFonts w:hint="eastAsia" w:ascii="黑体" w:hAnsi="宋体" w:eastAsia="黑体"/>
          <w:sz w:val="32"/>
          <w:szCs w:val="32"/>
          <w:highlight w:val="none"/>
        </w:rPr>
        <w:t xml:space="preserve">第一章  </w:t>
      </w:r>
      <w:r>
        <w:rPr>
          <w:rFonts w:hint="eastAsia" w:ascii="黑体" w:hAnsi="宋体" w:eastAsia="黑体"/>
          <w:sz w:val="36"/>
          <w:szCs w:val="36"/>
          <w:highlight w:val="none"/>
        </w:rPr>
        <w:t>比选</w:t>
      </w:r>
      <w:r>
        <w:rPr>
          <w:rFonts w:hint="eastAsia" w:ascii="黑体" w:hAnsi="宋体" w:eastAsia="黑体"/>
          <w:sz w:val="36"/>
          <w:szCs w:val="36"/>
          <w:highlight w:val="none"/>
          <w:lang w:val="en-US" w:eastAsia="zh-CN"/>
        </w:rPr>
        <w:t>公告</w:t>
      </w:r>
    </w:p>
    <w:p w14:paraId="303357B3">
      <w:pPr>
        <w:spacing w:line="360" w:lineRule="auto"/>
        <w:jc w:val="left"/>
        <w:rPr>
          <w:rFonts w:hint="eastAsia" w:ascii="宋体" w:hAnsi="宋体"/>
          <w:kern w:val="0"/>
          <w:sz w:val="24"/>
          <w:highlight w:val="none"/>
        </w:rPr>
      </w:pPr>
    </w:p>
    <w:p w14:paraId="47CF9FB1">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1. 比选条件</w:t>
      </w:r>
    </w:p>
    <w:p w14:paraId="629D3A6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cs="宋体"/>
          <w:kern w:val="0"/>
          <w:sz w:val="24"/>
          <w:highlight w:val="none"/>
        </w:rPr>
      </w:pPr>
      <w:r>
        <w:rPr>
          <w:rFonts w:hint="eastAsia" w:ascii="宋体" w:hAnsi="宋体" w:cs="宋体"/>
          <w:kern w:val="0"/>
          <w:sz w:val="24"/>
          <w:highlight w:val="none"/>
        </w:rPr>
        <w:t>本次</w:t>
      </w:r>
      <w:r>
        <w:rPr>
          <w:rFonts w:hint="eastAsia" w:ascii="宋体" w:hAnsi="宋体" w:cs="宋体"/>
          <w:kern w:val="0"/>
          <w:sz w:val="24"/>
          <w:highlight w:val="none"/>
          <w:lang w:eastAsia="zh-CN"/>
        </w:rPr>
        <w:t>检测</w:t>
      </w:r>
      <w:r>
        <w:rPr>
          <w:rFonts w:hint="eastAsia" w:ascii="宋体" w:hAnsi="宋体" w:cs="宋体"/>
          <w:kern w:val="0"/>
          <w:sz w:val="24"/>
          <w:highlight w:val="none"/>
          <w:lang w:val="en-US" w:eastAsia="zh-CN"/>
        </w:rPr>
        <w:t>服务</w:t>
      </w:r>
      <w:r>
        <w:rPr>
          <w:rFonts w:hint="eastAsia" w:ascii="宋体" w:hAnsi="宋体" w:cs="宋体"/>
          <w:kern w:val="0"/>
          <w:sz w:val="24"/>
          <w:highlight w:val="none"/>
        </w:rPr>
        <w:t>的项目为</w:t>
      </w:r>
      <w:r>
        <w:rPr>
          <w:rFonts w:hint="eastAsia" w:ascii="宋体" w:hAnsi="宋体" w:cs="宋体"/>
          <w:kern w:val="0"/>
          <w:sz w:val="24"/>
          <w:highlight w:val="none"/>
          <w:u w:val="single"/>
        </w:rPr>
        <w:t xml:space="preserve"> </w:t>
      </w:r>
      <w:r>
        <w:rPr>
          <w:rFonts w:hint="eastAsia" w:ascii="宋体" w:hAnsi="宋体" w:cs="宋体"/>
          <w:kern w:val="0"/>
          <w:sz w:val="24"/>
          <w:highlight w:val="none"/>
          <w:u w:val="single"/>
          <w:lang w:val="en-US" w:eastAsia="zh-CN"/>
        </w:rPr>
        <w:t>中共南平市委党校（市行政学院）新校区建设项目施工质量复核检测</w:t>
      </w:r>
      <w:r>
        <w:rPr>
          <w:rFonts w:hint="eastAsia" w:ascii="宋体" w:hAnsi="宋体" w:cs="宋体"/>
          <w:kern w:val="0"/>
          <w:sz w:val="24"/>
          <w:highlight w:val="none"/>
          <w:u w:val="single"/>
        </w:rPr>
        <w:t xml:space="preserve">  </w:t>
      </w:r>
      <w:r>
        <w:rPr>
          <w:rFonts w:hint="eastAsia" w:ascii="宋体" w:hAnsi="宋体"/>
          <w:sz w:val="24"/>
          <w:highlight w:val="none"/>
        </w:rPr>
        <w:t>，项目地点位于</w:t>
      </w:r>
      <w:r>
        <w:rPr>
          <w:rFonts w:hint="eastAsia" w:ascii="宋体" w:hAnsi="宋体"/>
          <w:sz w:val="24"/>
          <w:highlight w:val="none"/>
          <w:u w:val="single"/>
        </w:rPr>
        <w:t xml:space="preserve">   </w:t>
      </w:r>
      <w:r>
        <w:rPr>
          <w:rFonts w:hint="eastAsia" w:ascii="宋体" w:hAnsi="宋体"/>
          <w:sz w:val="24"/>
          <w:highlight w:val="none"/>
          <w:u w:val="single"/>
          <w:lang w:val="en-US" w:eastAsia="zh-CN"/>
        </w:rPr>
        <w:t>武夷新区将口组团西岸村</w:t>
      </w:r>
      <w:r>
        <w:rPr>
          <w:rFonts w:hint="eastAsia" w:ascii="宋体" w:hAnsi="宋体"/>
          <w:sz w:val="24"/>
          <w:highlight w:val="none"/>
          <w:u w:val="single"/>
        </w:rPr>
        <w:t xml:space="preserve">  </w:t>
      </w:r>
      <w:r>
        <w:rPr>
          <w:rFonts w:hint="eastAsia" w:ascii="宋体" w:hAnsi="宋体"/>
          <w:sz w:val="24"/>
          <w:highlight w:val="none"/>
        </w:rPr>
        <w:t>，</w:t>
      </w:r>
      <w:r>
        <w:rPr>
          <w:rFonts w:hint="eastAsia" w:ascii="宋体" w:hAnsi="宋体" w:cs="宋体"/>
          <w:kern w:val="0"/>
          <w:sz w:val="24"/>
          <w:highlight w:val="none"/>
        </w:rPr>
        <w:t>选择人为</w:t>
      </w:r>
      <w:r>
        <w:rPr>
          <w:rFonts w:hint="eastAsia" w:ascii="宋体" w:hAnsi="宋体" w:cs="宋体"/>
          <w:kern w:val="0"/>
          <w:sz w:val="24"/>
          <w:highlight w:val="none"/>
          <w:u w:val="single"/>
        </w:rPr>
        <w:t xml:space="preserve"> </w:t>
      </w:r>
      <w:r>
        <w:rPr>
          <w:rFonts w:hint="eastAsia" w:ascii="宋体" w:hAnsi="宋体" w:cs="宋体"/>
          <w:kern w:val="0"/>
          <w:sz w:val="24"/>
          <w:highlight w:val="none"/>
          <w:u w:val="single"/>
          <w:lang w:val="en-US" w:eastAsia="zh-CN"/>
        </w:rPr>
        <w:t>中共南平市委党校、</w:t>
      </w:r>
      <w:r>
        <w:rPr>
          <w:rFonts w:hint="eastAsia" w:ascii="宋体" w:hAnsi="宋体" w:cs="宋体"/>
          <w:kern w:val="0"/>
          <w:sz w:val="24"/>
          <w:highlight w:val="none"/>
          <w:u w:val="single"/>
          <w:lang w:eastAsia="zh-CN"/>
        </w:rPr>
        <w:t>南平建设集团</w:t>
      </w:r>
      <w:r>
        <w:rPr>
          <w:rFonts w:hint="eastAsia" w:ascii="宋体" w:hAnsi="宋体" w:cs="宋体"/>
          <w:kern w:val="0"/>
          <w:sz w:val="24"/>
          <w:highlight w:val="none"/>
          <w:u w:val="single"/>
        </w:rPr>
        <w:t>有限公司</w:t>
      </w:r>
      <w:r>
        <w:rPr>
          <w:rFonts w:hint="eastAsia" w:ascii="宋体" w:hAnsi="宋体" w:cs="宋体"/>
          <w:kern w:val="0"/>
          <w:sz w:val="24"/>
          <w:highlight w:val="none"/>
        </w:rPr>
        <w:t>。项目建设资金已落实，具备选择条件；本次</w:t>
      </w:r>
      <w:r>
        <w:rPr>
          <w:rFonts w:hint="eastAsia" w:ascii="宋体" w:hAnsi="宋体" w:cs="宋体"/>
          <w:kern w:val="0"/>
          <w:sz w:val="24"/>
          <w:highlight w:val="none"/>
          <w:lang w:eastAsia="zh-CN"/>
        </w:rPr>
        <w:t>施工质量复核检测服务</w:t>
      </w:r>
      <w:r>
        <w:rPr>
          <w:rFonts w:hint="eastAsia" w:ascii="宋体" w:hAnsi="宋体" w:cs="宋体"/>
          <w:kern w:val="0"/>
          <w:sz w:val="24"/>
          <w:highlight w:val="none"/>
        </w:rPr>
        <w:t>采取比选的选择方式</w:t>
      </w:r>
      <w:r>
        <w:rPr>
          <w:rFonts w:hint="eastAsia" w:ascii="宋体" w:hAnsi="宋体" w:cs="宋体"/>
          <w:kern w:val="0"/>
          <w:sz w:val="24"/>
          <w:highlight w:val="none"/>
          <w:lang w:eastAsia="zh-CN"/>
        </w:rPr>
        <w:t>，</w:t>
      </w:r>
      <w:r>
        <w:rPr>
          <w:rFonts w:hint="eastAsia" w:ascii="宋体" w:hAnsi="宋体" w:cs="宋体"/>
          <w:kern w:val="0"/>
          <w:sz w:val="24"/>
          <w:highlight w:val="none"/>
          <w:lang w:val="en-US" w:eastAsia="zh-CN"/>
        </w:rPr>
        <w:t>现进行公开比选</w:t>
      </w:r>
      <w:r>
        <w:rPr>
          <w:rFonts w:hint="eastAsia" w:ascii="宋体" w:hAnsi="宋体" w:cs="宋体"/>
          <w:kern w:val="0"/>
          <w:sz w:val="24"/>
          <w:highlight w:val="none"/>
        </w:rPr>
        <w:t>。</w:t>
      </w:r>
    </w:p>
    <w:p w14:paraId="46C78A06">
      <w:pPr>
        <w:keepNext w:val="0"/>
        <w:keepLines w:val="0"/>
        <w:pageBreakBefore w:val="0"/>
        <w:widowControl w:val="0"/>
        <w:kinsoku/>
        <w:wordWrap/>
        <w:overflowPunct/>
        <w:topLinePunct w:val="0"/>
        <w:autoSpaceDE/>
        <w:autoSpaceDN/>
        <w:bidi w:val="0"/>
        <w:adjustRightInd w:val="0"/>
        <w:snapToGrid w:val="0"/>
        <w:spacing w:line="360" w:lineRule="auto"/>
        <w:ind w:firstLine="472" w:firstLineChars="196"/>
        <w:textAlignment w:val="auto"/>
        <w:rPr>
          <w:rFonts w:hint="default" w:ascii="宋体" w:eastAsia="宋体"/>
          <w:b/>
          <w:bCs/>
          <w:sz w:val="24"/>
          <w:highlight w:val="none"/>
          <w:lang w:val="en-US" w:eastAsia="zh-CN"/>
        </w:rPr>
      </w:pPr>
      <w:r>
        <w:rPr>
          <w:rFonts w:ascii="宋体" w:hAnsi="宋体"/>
          <w:b/>
          <w:bCs/>
          <w:sz w:val="24"/>
          <w:highlight w:val="none"/>
        </w:rPr>
        <w:t>2</w:t>
      </w:r>
      <w:r>
        <w:rPr>
          <w:rFonts w:hint="eastAsia" w:ascii="宋体" w:hAnsi="宋体"/>
          <w:b/>
          <w:bCs/>
          <w:sz w:val="24"/>
          <w:highlight w:val="none"/>
        </w:rPr>
        <w:t>、</w:t>
      </w:r>
      <w:r>
        <w:rPr>
          <w:rFonts w:hint="eastAsia" w:ascii="宋体" w:hAnsi="宋体"/>
          <w:b/>
          <w:bCs/>
          <w:sz w:val="24"/>
          <w:highlight w:val="none"/>
          <w:lang w:val="en-US" w:eastAsia="zh-CN"/>
        </w:rPr>
        <w:t>项目基本情况</w:t>
      </w:r>
    </w:p>
    <w:p w14:paraId="7F11892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kern w:val="0"/>
          <w:sz w:val="24"/>
          <w:highlight w:val="none"/>
          <w:u w:val="none"/>
          <w:lang w:val="en-US" w:eastAsia="zh-CN"/>
        </w:rPr>
      </w:pPr>
      <w:r>
        <w:rPr>
          <w:rFonts w:ascii="宋体" w:hAnsi="宋体"/>
          <w:sz w:val="24"/>
          <w:highlight w:val="none"/>
        </w:rPr>
        <w:t xml:space="preserve">2.1 </w:t>
      </w:r>
      <w:r>
        <w:rPr>
          <w:rFonts w:hint="eastAsia" w:ascii="宋体" w:hAnsi="宋体" w:cs="宋体"/>
          <w:kern w:val="0"/>
          <w:sz w:val="24"/>
          <w:highlight w:val="none"/>
          <w:u w:val="none"/>
          <w:lang w:val="en-US" w:eastAsia="zh-CN"/>
        </w:rPr>
        <w:t>中共南平市委党校（市行政学院）新校区</w:t>
      </w:r>
      <w:r>
        <w:rPr>
          <w:rFonts w:hint="eastAsia" w:ascii="宋体" w:hAnsi="宋体"/>
          <w:sz w:val="24"/>
          <w:highlight w:val="none"/>
        </w:rPr>
        <w:t>总用地面积</w:t>
      </w:r>
      <w:r>
        <w:rPr>
          <w:rFonts w:hint="eastAsia" w:ascii="宋体" w:hAnsi="宋体"/>
          <w:sz w:val="24"/>
          <w:highlight w:val="none"/>
          <w:lang w:val="en-US" w:eastAsia="zh-CN"/>
        </w:rPr>
        <w:t>154903.2</w:t>
      </w:r>
      <w:r>
        <w:rPr>
          <w:rFonts w:hint="eastAsia" w:ascii="宋体" w:hAnsi="宋体"/>
          <w:sz w:val="24"/>
          <w:highlight w:val="none"/>
        </w:rPr>
        <w:t>平方米(约</w:t>
      </w:r>
      <w:r>
        <w:rPr>
          <w:rFonts w:hint="eastAsia" w:ascii="宋体" w:hAnsi="宋体"/>
          <w:sz w:val="24"/>
          <w:highlight w:val="none"/>
          <w:lang w:val="en-US" w:eastAsia="zh-CN"/>
        </w:rPr>
        <w:t>232</w:t>
      </w:r>
      <w:r>
        <w:rPr>
          <w:rFonts w:hint="eastAsia" w:ascii="宋体" w:hAnsi="宋体"/>
          <w:sz w:val="24"/>
          <w:highlight w:val="none"/>
        </w:rPr>
        <w:t>亩)，总建筑面积约为</w:t>
      </w:r>
      <w:r>
        <w:rPr>
          <w:rFonts w:hint="eastAsia" w:ascii="宋体" w:hAnsi="宋体"/>
          <w:sz w:val="24"/>
          <w:highlight w:val="none"/>
          <w:lang w:val="en-US" w:eastAsia="zh-CN"/>
        </w:rPr>
        <w:t>96209.4</w:t>
      </w:r>
      <w:r>
        <w:rPr>
          <w:rFonts w:hint="eastAsia" w:ascii="宋体" w:hAnsi="宋体"/>
          <w:sz w:val="24"/>
          <w:highlight w:val="none"/>
        </w:rPr>
        <w:t>平方米(其中:地上建筑面积8</w:t>
      </w:r>
      <w:r>
        <w:rPr>
          <w:rFonts w:hint="eastAsia" w:ascii="宋体" w:hAnsi="宋体"/>
          <w:sz w:val="24"/>
          <w:highlight w:val="none"/>
          <w:lang w:val="en-US" w:eastAsia="zh-CN"/>
        </w:rPr>
        <w:t>8810.4</w:t>
      </w:r>
      <w:r>
        <w:rPr>
          <w:rFonts w:hint="eastAsia" w:ascii="宋体" w:hAnsi="宋体"/>
          <w:sz w:val="24"/>
          <w:highlight w:val="none"/>
        </w:rPr>
        <w:t>平方米，地下室建筑面积</w:t>
      </w:r>
      <w:r>
        <w:rPr>
          <w:rFonts w:hint="eastAsia" w:ascii="宋体" w:hAnsi="宋体"/>
          <w:sz w:val="24"/>
          <w:highlight w:val="none"/>
          <w:lang w:val="en-US" w:eastAsia="zh-CN"/>
        </w:rPr>
        <w:t>7399</w:t>
      </w:r>
      <w:r>
        <w:rPr>
          <w:rFonts w:hint="eastAsia" w:ascii="宋体" w:hAnsi="宋体"/>
          <w:sz w:val="24"/>
          <w:highlight w:val="none"/>
        </w:rPr>
        <w:t>平方米)，主要建设有教学综合楼、图书馆、学员食堂继续教育中心、学员宿舍、教工宿舍、文体中心及门卫和连廊等建筑，并配套建设室外道路、给排水工程、室外篮球运动场、景观绿化、停车位等设施。</w:t>
      </w:r>
      <w:r>
        <w:rPr>
          <w:rFonts w:hint="eastAsia" w:ascii="宋体" w:hAnsi="宋体"/>
          <w:sz w:val="24"/>
          <w:highlight w:val="none"/>
          <w:lang w:eastAsia="zh-CN"/>
        </w:rPr>
        <w:t>施工质量复核检测</w:t>
      </w:r>
      <w:r>
        <w:rPr>
          <w:rFonts w:hint="eastAsia" w:ascii="宋体" w:hAnsi="宋体" w:cs="宋体"/>
          <w:kern w:val="0"/>
          <w:sz w:val="24"/>
          <w:highlight w:val="none"/>
          <w:u w:val="none"/>
          <w:lang w:val="en-US" w:eastAsia="zh-CN"/>
        </w:rPr>
        <w:t>建筑面积约96000㎡。</w:t>
      </w:r>
    </w:p>
    <w:p w14:paraId="009F92F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sz w:val="24"/>
          <w:highlight w:val="none"/>
          <w:lang w:val="en-US" w:eastAsia="zh-CN"/>
        </w:rPr>
      </w:pPr>
      <w:r>
        <w:rPr>
          <w:rFonts w:hint="eastAsia" w:ascii="宋体" w:hAnsi="宋体"/>
          <w:sz w:val="24"/>
          <w:highlight w:val="none"/>
          <w:lang w:val="en-US" w:eastAsia="zh-CN"/>
        </w:rPr>
        <w:t>2.2施工质量复核检测服务内容包含但不限于涉及复核施工质量问题检测以及现场检测部位的恢复原样:</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1"/>
        <w:gridCol w:w="6499"/>
        <w:gridCol w:w="1169"/>
      </w:tblGrid>
      <w:tr w14:paraId="69873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4B40BC7D">
            <w:pPr>
              <w:pStyle w:val="6"/>
              <w:jc w:val="center"/>
              <w:rPr>
                <w:rFonts w:hint="eastAsia" w:eastAsia="宋体"/>
                <w:b w:val="0"/>
                <w:bCs/>
                <w:color w:val="auto"/>
                <w:sz w:val="24"/>
                <w:szCs w:val="24"/>
                <w:highlight w:val="none"/>
                <w:vertAlign w:val="baseline"/>
                <w:lang w:eastAsia="zh-CN"/>
              </w:rPr>
            </w:pPr>
            <w:r>
              <w:rPr>
                <w:rFonts w:hint="eastAsia"/>
                <w:b w:val="0"/>
                <w:bCs/>
                <w:color w:val="auto"/>
                <w:sz w:val="24"/>
                <w:szCs w:val="24"/>
                <w:highlight w:val="none"/>
                <w:vertAlign w:val="baseline"/>
                <w:lang w:eastAsia="zh-CN"/>
              </w:rPr>
              <w:t>序号</w:t>
            </w:r>
          </w:p>
        </w:tc>
        <w:tc>
          <w:tcPr>
            <w:tcW w:w="6499" w:type="dxa"/>
            <w:noWrap w:val="0"/>
            <w:vAlign w:val="center"/>
          </w:tcPr>
          <w:p w14:paraId="257BF7FE">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eastAsia="zh-CN"/>
              </w:rPr>
              <w:t>涉及</w:t>
            </w:r>
            <w:r>
              <w:rPr>
                <w:rFonts w:hint="eastAsia"/>
                <w:b w:val="0"/>
                <w:bCs/>
                <w:color w:val="auto"/>
                <w:sz w:val="24"/>
                <w:szCs w:val="24"/>
                <w:highlight w:val="none"/>
                <w:vertAlign w:val="baseline"/>
                <w:lang w:val="en-US" w:eastAsia="zh-CN"/>
              </w:rPr>
              <w:t>复核施工质量</w:t>
            </w:r>
            <w:r>
              <w:rPr>
                <w:rFonts w:hint="eastAsia"/>
                <w:b w:val="0"/>
                <w:bCs/>
                <w:color w:val="auto"/>
                <w:sz w:val="24"/>
                <w:szCs w:val="24"/>
                <w:highlight w:val="none"/>
                <w:vertAlign w:val="baseline"/>
                <w:lang w:eastAsia="zh-CN"/>
              </w:rPr>
              <w:t>问题</w:t>
            </w:r>
          </w:p>
        </w:tc>
        <w:tc>
          <w:tcPr>
            <w:tcW w:w="1169" w:type="dxa"/>
            <w:noWrap w:val="0"/>
            <w:vAlign w:val="center"/>
          </w:tcPr>
          <w:p w14:paraId="65F999E9">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eastAsia="zh-CN"/>
              </w:rPr>
              <w:t>备注</w:t>
            </w:r>
          </w:p>
        </w:tc>
      </w:tr>
      <w:tr w14:paraId="3BF23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0575F234">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val="en-US" w:eastAsia="zh-CN"/>
              </w:rPr>
              <w:t>1</w:t>
            </w:r>
          </w:p>
        </w:tc>
        <w:tc>
          <w:tcPr>
            <w:tcW w:w="6499" w:type="dxa"/>
            <w:noWrap w:val="0"/>
            <w:vAlign w:val="center"/>
          </w:tcPr>
          <w:p w14:paraId="06A35305">
            <w:pPr>
              <w:pStyle w:val="6"/>
              <w:jc w:val="left"/>
              <w:rPr>
                <w:rFonts w:hint="eastAsia" w:eastAsia="宋体" w:cs="Times New Roman"/>
                <w:b w:val="0"/>
                <w:bCs/>
                <w:color w:val="auto"/>
                <w:sz w:val="24"/>
                <w:szCs w:val="24"/>
                <w:highlight w:val="none"/>
                <w:vertAlign w:val="baseline"/>
              </w:rPr>
            </w:pPr>
            <w:r>
              <w:rPr>
                <w:rFonts w:hint="eastAsia" w:ascii="宋体" w:hAnsi="宋体" w:eastAsia="宋体" w:cs="Times New Roman"/>
                <w:b w:val="0"/>
                <w:bCs/>
                <w:color w:val="auto"/>
                <w:sz w:val="24"/>
                <w:szCs w:val="24"/>
                <w:highlight w:val="none"/>
              </w:rPr>
              <w:t>综合楼基坑支护。综合楼的基坑支护基本就没有做，原有设计和施工方案都不用看了。现场实际情况是做了一些Φ6@200双向钢筋网和喷射自制的细石混凝土，其它都没做，施工期间未采取降水措施。</w:t>
            </w:r>
          </w:p>
        </w:tc>
        <w:tc>
          <w:tcPr>
            <w:tcW w:w="1169" w:type="dxa"/>
            <w:noWrap w:val="0"/>
            <w:vAlign w:val="center"/>
          </w:tcPr>
          <w:p w14:paraId="6D2DE5A5">
            <w:pPr>
              <w:pStyle w:val="6"/>
              <w:jc w:val="center"/>
              <w:rPr>
                <w:rFonts w:hint="eastAsia" w:eastAsia="宋体" w:cs="Times New Roman"/>
                <w:b w:val="0"/>
                <w:bCs/>
                <w:color w:val="auto"/>
                <w:sz w:val="24"/>
                <w:szCs w:val="24"/>
                <w:highlight w:val="none"/>
                <w:vertAlign w:val="baseline"/>
              </w:rPr>
            </w:pPr>
          </w:p>
        </w:tc>
      </w:tr>
      <w:tr w14:paraId="1DD11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3B93624A">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val="en-US" w:eastAsia="zh-CN"/>
              </w:rPr>
              <w:t>2</w:t>
            </w:r>
          </w:p>
        </w:tc>
        <w:tc>
          <w:tcPr>
            <w:tcW w:w="6499" w:type="dxa"/>
            <w:noWrap w:val="0"/>
            <w:vAlign w:val="center"/>
          </w:tcPr>
          <w:p w14:paraId="00134231">
            <w:pPr>
              <w:pStyle w:val="6"/>
              <w:jc w:val="left"/>
              <w:rPr>
                <w:rFonts w:hint="eastAsia" w:eastAsia="宋体" w:cs="Times New Roman"/>
                <w:b w:val="0"/>
                <w:bCs/>
                <w:color w:val="auto"/>
                <w:sz w:val="24"/>
                <w:szCs w:val="24"/>
                <w:highlight w:val="none"/>
                <w:vertAlign w:val="baseline"/>
              </w:rPr>
            </w:pPr>
            <w:r>
              <w:rPr>
                <w:rFonts w:hint="eastAsia" w:ascii="宋体" w:hAnsi="宋体" w:eastAsia="宋体" w:cs="Times New Roman"/>
                <w:b w:val="0"/>
                <w:bCs/>
                <w:color w:val="auto"/>
                <w:sz w:val="24"/>
                <w:szCs w:val="24"/>
                <w:highlight w:val="none"/>
              </w:rPr>
              <w:t>综合楼和文体中心地下室防水原设计是4.0+3.0厚SBS改性沥青卷材(聚酯胎II型)，现场只做了4.0厚SBS改性沥青卷材，少做一道3.0厚SBS改性沥青卷材。地下室外墙立面砂浆找平层也没有做。</w:t>
            </w:r>
          </w:p>
        </w:tc>
        <w:tc>
          <w:tcPr>
            <w:tcW w:w="1169" w:type="dxa"/>
            <w:noWrap w:val="0"/>
            <w:vAlign w:val="center"/>
          </w:tcPr>
          <w:p w14:paraId="709E6914">
            <w:pPr>
              <w:pStyle w:val="6"/>
              <w:jc w:val="center"/>
              <w:rPr>
                <w:rFonts w:hint="eastAsia" w:eastAsia="宋体" w:cs="Times New Roman"/>
                <w:b w:val="0"/>
                <w:bCs/>
                <w:color w:val="auto"/>
                <w:sz w:val="24"/>
                <w:szCs w:val="24"/>
                <w:highlight w:val="none"/>
                <w:vertAlign w:val="baseline"/>
              </w:rPr>
            </w:pPr>
          </w:p>
        </w:tc>
      </w:tr>
      <w:tr w14:paraId="3A336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58D9FF51">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val="en-US" w:eastAsia="zh-CN"/>
              </w:rPr>
              <w:t>3</w:t>
            </w:r>
          </w:p>
        </w:tc>
        <w:tc>
          <w:tcPr>
            <w:tcW w:w="6499" w:type="dxa"/>
            <w:noWrap w:val="0"/>
            <w:vAlign w:val="center"/>
          </w:tcPr>
          <w:p w14:paraId="2B77C75E">
            <w:pPr>
              <w:pStyle w:val="6"/>
              <w:jc w:val="left"/>
              <w:rPr>
                <w:rFonts w:hint="eastAsia" w:eastAsia="宋体" w:cs="Times New Roman"/>
                <w:b w:val="0"/>
                <w:bCs/>
                <w:color w:val="auto"/>
                <w:sz w:val="24"/>
                <w:szCs w:val="24"/>
                <w:highlight w:val="none"/>
                <w:vertAlign w:val="baseline"/>
              </w:rPr>
            </w:pPr>
            <w:r>
              <w:rPr>
                <w:rFonts w:hint="eastAsia" w:ascii="宋体" w:hAnsi="宋体" w:eastAsia="宋体" w:cs="Times New Roman"/>
                <w:b w:val="0"/>
                <w:bCs/>
                <w:color w:val="auto"/>
                <w:sz w:val="24"/>
                <w:szCs w:val="24"/>
                <w:highlight w:val="none"/>
              </w:rPr>
              <w:t>边坡排水系统。南侧边坡的土体内部滤水系统均未做，包括毛石挡墙后部的砾卵石反滤层，砂性回填土，泄水孔(Φ80钢管)，软式透水管。西侧边坡的软式透水管原设计20米只做了4米。</w:t>
            </w:r>
          </w:p>
        </w:tc>
        <w:tc>
          <w:tcPr>
            <w:tcW w:w="1169" w:type="dxa"/>
            <w:noWrap w:val="0"/>
            <w:vAlign w:val="center"/>
          </w:tcPr>
          <w:p w14:paraId="5BF26C96">
            <w:pPr>
              <w:pStyle w:val="6"/>
              <w:jc w:val="center"/>
              <w:rPr>
                <w:rFonts w:hint="eastAsia"/>
                <w:b w:val="0"/>
                <w:bCs/>
                <w:color w:val="auto"/>
                <w:sz w:val="24"/>
                <w:szCs w:val="24"/>
                <w:highlight w:val="none"/>
                <w:vertAlign w:val="baseline"/>
              </w:rPr>
            </w:pPr>
          </w:p>
        </w:tc>
      </w:tr>
      <w:tr w14:paraId="4E010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73935991">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val="en-US" w:eastAsia="zh-CN"/>
              </w:rPr>
              <w:t>4</w:t>
            </w:r>
          </w:p>
        </w:tc>
        <w:tc>
          <w:tcPr>
            <w:tcW w:w="6499" w:type="dxa"/>
            <w:noWrap w:val="0"/>
            <w:vAlign w:val="center"/>
          </w:tcPr>
          <w:p w14:paraId="6ACC18D0">
            <w:pPr>
              <w:pStyle w:val="6"/>
              <w:jc w:val="left"/>
              <w:rPr>
                <w:rFonts w:hint="eastAsia" w:eastAsia="宋体" w:cs="Times New Roman"/>
                <w:b w:val="0"/>
                <w:bCs/>
                <w:color w:val="auto"/>
                <w:sz w:val="24"/>
                <w:szCs w:val="24"/>
                <w:highlight w:val="none"/>
                <w:vertAlign w:val="baseline"/>
              </w:rPr>
            </w:pPr>
            <w:r>
              <w:rPr>
                <w:rFonts w:hint="eastAsia" w:ascii="宋体" w:hAnsi="宋体" w:eastAsia="宋体" w:cs="Times New Roman"/>
                <w:b w:val="0"/>
                <w:bCs/>
                <w:color w:val="auto"/>
                <w:sz w:val="24"/>
                <w:szCs w:val="24"/>
                <w:highlight w:val="none"/>
              </w:rPr>
              <w:t>西侧边坡主筋少放。西侧边坡主梁的钢筋原设计为18根，现场实际放了14根，少放4根主筋。主梁在施工前未对边坡进行结构挖方，框架梁未嵌入坡面，也未用水泥砂浆进行基底调平。</w:t>
            </w:r>
          </w:p>
        </w:tc>
        <w:tc>
          <w:tcPr>
            <w:tcW w:w="1169" w:type="dxa"/>
            <w:noWrap w:val="0"/>
            <w:vAlign w:val="center"/>
          </w:tcPr>
          <w:p w14:paraId="26DA5F81">
            <w:pPr>
              <w:pStyle w:val="6"/>
              <w:jc w:val="center"/>
              <w:rPr>
                <w:rFonts w:hint="eastAsia"/>
                <w:b w:val="0"/>
                <w:bCs/>
                <w:color w:val="auto"/>
                <w:sz w:val="24"/>
                <w:szCs w:val="24"/>
                <w:highlight w:val="none"/>
                <w:vertAlign w:val="baseline"/>
              </w:rPr>
            </w:pPr>
          </w:p>
        </w:tc>
      </w:tr>
      <w:tr w14:paraId="08595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52858893">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val="en-US" w:eastAsia="zh-CN"/>
              </w:rPr>
              <w:t>5</w:t>
            </w:r>
          </w:p>
        </w:tc>
        <w:tc>
          <w:tcPr>
            <w:tcW w:w="6499" w:type="dxa"/>
            <w:noWrap w:val="0"/>
            <w:vAlign w:val="center"/>
          </w:tcPr>
          <w:p w14:paraId="0505EB47">
            <w:pPr>
              <w:pStyle w:val="6"/>
              <w:jc w:val="left"/>
              <w:rPr>
                <w:rFonts w:hint="eastAsia" w:eastAsia="宋体" w:cs="Times New Roman"/>
                <w:b w:val="0"/>
                <w:bCs/>
                <w:color w:val="auto"/>
                <w:sz w:val="24"/>
                <w:szCs w:val="24"/>
                <w:highlight w:val="none"/>
                <w:vertAlign w:val="baseline"/>
              </w:rPr>
            </w:pPr>
            <w:r>
              <w:rPr>
                <w:rFonts w:hint="eastAsia" w:ascii="宋体" w:hAnsi="宋体" w:eastAsia="宋体" w:cs="Times New Roman"/>
                <w:b w:val="0"/>
                <w:bCs/>
                <w:color w:val="auto"/>
                <w:sz w:val="24"/>
                <w:szCs w:val="24"/>
                <w:highlight w:val="none"/>
                <w:lang w:eastAsia="zh-CN"/>
              </w:rPr>
              <w:t>文体中心游泳池地板下级配砂石回填层未做</w:t>
            </w:r>
            <w:r>
              <w:rPr>
                <w:rFonts w:hint="eastAsia" w:ascii="宋体" w:hAnsi="宋体" w:eastAsia="宋体" w:cs="Times New Roman"/>
                <w:b w:val="0"/>
                <w:bCs/>
                <w:color w:val="auto"/>
                <w:sz w:val="24"/>
                <w:szCs w:val="24"/>
                <w:highlight w:val="none"/>
                <w:lang w:val="en-US" w:eastAsia="zh-CN"/>
              </w:rPr>
              <w:t>。</w:t>
            </w:r>
          </w:p>
        </w:tc>
        <w:tc>
          <w:tcPr>
            <w:tcW w:w="1169" w:type="dxa"/>
            <w:noWrap w:val="0"/>
            <w:vAlign w:val="center"/>
          </w:tcPr>
          <w:p w14:paraId="0FD49EAF">
            <w:pPr>
              <w:pStyle w:val="6"/>
              <w:jc w:val="center"/>
              <w:rPr>
                <w:rFonts w:hint="eastAsia"/>
                <w:b w:val="0"/>
                <w:bCs/>
                <w:color w:val="auto"/>
                <w:sz w:val="24"/>
                <w:szCs w:val="24"/>
                <w:highlight w:val="none"/>
                <w:vertAlign w:val="baseline"/>
              </w:rPr>
            </w:pPr>
          </w:p>
        </w:tc>
      </w:tr>
      <w:tr w14:paraId="3D0DB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567A35EA">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val="en-US" w:eastAsia="zh-CN"/>
              </w:rPr>
              <w:t>6</w:t>
            </w:r>
          </w:p>
        </w:tc>
        <w:tc>
          <w:tcPr>
            <w:tcW w:w="6499" w:type="dxa"/>
            <w:noWrap w:val="0"/>
            <w:vAlign w:val="center"/>
          </w:tcPr>
          <w:p w14:paraId="654E5A8D">
            <w:pPr>
              <w:pStyle w:val="6"/>
              <w:jc w:val="left"/>
              <w:rPr>
                <w:rFonts w:hint="eastAsia" w:eastAsia="宋体" w:cs="Times New Roman"/>
                <w:b w:val="0"/>
                <w:bCs/>
                <w:color w:val="auto"/>
                <w:sz w:val="24"/>
                <w:szCs w:val="24"/>
                <w:highlight w:val="none"/>
                <w:vertAlign w:val="baseline"/>
              </w:rPr>
            </w:pPr>
            <w:r>
              <w:rPr>
                <w:rFonts w:hint="eastAsia" w:ascii="宋体" w:hAnsi="宋体" w:eastAsia="宋体" w:cs="Times New Roman"/>
                <w:b w:val="0"/>
                <w:bCs/>
                <w:color w:val="auto"/>
                <w:sz w:val="24"/>
                <w:szCs w:val="24"/>
                <w:highlight w:val="none"/>
              </w:rPr>
              <w:t>各栋号人流通道及楼梯间两侧的填充墙应满挂钢丝网再做砂浆面层，现场实际只在构造柱位置挂网。</w:t>
            </w:r>
          </w:p>
        </w:tc>
        <w:tc>
          <w:tcPr>
            <w:tcW w:w="1169" w:type="dxa"/>
            <w:noWrap w:val="0"/>
            <w:vAlign w:val="center"/>
          </w:tcPr>
          <w:p w14:paraId="08294902">
            <w:pPr>
              <w:pStyle w:val="6"/>
              <w:jc w:val="center"/>
              <w:rPr>
                <w:rFonts w:hint="eastAsia"/>
                <w:b w:val="0"/>
                <w:bCs/>
                <w:color w:val="auto"/>
                <w:sz w:val="24"/>
                <w:szCs w:val="24"/>
                <w:highlight w:val="none"/>
                <w:vertAlign w:val="baseline"/>
              </w:rPr>
            </w:pPr>
          </w:p>
        </w:tc>
      </w:tr>
      <w:tr w14:paraId="1E405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14894F1B">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val="en-US" w:eastAsia="zh-CN"/>
              </w:rPr>
              <w:t>7</w:t>
            </w:r>
          </w:p>
        </w:tc>
        <w:tc>
          <w:tcPr>
            <w:tcW w:w="6499" w:type="dxa"/>
            <w:noWrap w:val="0"/>
            <w:vAlign w:val="center"/>
          </w:tcPr>
          <w:p w14:paraId="247D4461">
            <w:pPr>
              <w:pStyle w:val="6"/>
              <w:jc w:val="left"/>
              <w:rPr>
                <w:rFonts w:hint="eastAsia" w:eastAsia="宋体" w:cs="Times New Roman"/>
                <w:b w:val="0"/>
                <w:bCs/>
                <w:color w:val="auto"/>
                <w:sz w:val="24"/>
                <w:szCs w:val="24"/>
                <w:highlight w:val="none"/>
                <w:vertAlign w:val="baseline"/>
              </w:rPr>
            </w:pPr>
            <w:r>
              <w:rPr>
                <w:rFonts w:hint="eastAsia" w:ascii="宋体" w:hAnsi="宋体" w:eastAsia="宋体" w:cs="Times New Roman"/>
                <w:b w:val="0"/>
                <w:bCs/>
                <w:color w:val="auto"/>
                <w:sz w:val="24"/>
                <w:szCs w:val="24"/>
                <w:highlight w:val="none"/>
              </w:rPr>
              <w:t>各栋号的外墙内保温做完后还要再做一道20厚1:3水泥砂浆找平层，现场实际未做。</w:t>
            </w:r>
          </w:p>
        </w:tc>
        <w:tc>
          <w:tcPr>
            <w:tcW w:w="1169" w:type="dxa"/>
            <w:noWrap w:val="0"/>
            <w:vAlign w:val="center"/>
          </w:tcPr>
          <w:p w14:paraId="1139F591">
            <w:pPr>
              <w:pStyle w:val="6"/>
              <w:jc w:val="center"/>
              <w:rPr>
                <w:rFonts w:hint="eastAsia"/>
                <w:b w:val="0"/>
                <w:bCs/>
                <w:color w:val="auto"/>
                <w:sz w:val="24"/>
                <w:szCs w:val="24"/>
                <w:highlight w:val="none"/>
                <w:vertAlign w:val="baseline"/>
              </w:rPr>
            </w:pPr>
          </w:p>
        </w:tc>
      </w:tr>
      <w:tr w14:paraId="749A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21A4943B">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8</w:t>
            </w:r>
          </w:p>
        </w:tc>
        <w:tc>
          <w:tcPr>
            <w:tcW w:w="6499" w:type="dxa"/>
            <w:noWrap w:val="0"/>
            <w:vAlign w:val="center"/>
          </w:tcPr>
          <w:p w14:paraId="08CCADC6">
            <w:pPr>
              <w:pStyle w:val="6"/>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rPr>
              <w:t>各栋号外墙腻子原设计为柔性腻子，现场使用普通外墙腻子，材料价格差好几倍。</w:t>
            </w:r>
          </w:p>
        </w:tc>
        <w:tc>
          <w:tcPr>
            <w:tcW w:w="1169" w:type="dxa"/>
            <w:noWrap w:val="0"/>
            <w:vAlign w:val="center"/>
          </w:tcPr>
          <w:p w14:paraId="6088EAE1">
            <w:pPr>
              <w:pStyle w:val="6"/>
              <w:jc w:val="center"/>
              <w:rPr>
                <w:rFonts w:hint="eastAsia"/>
                <w:b w:val="0"/>
                <w:bCs/>
                <w:color w:val="auto"/>
                <w:sz w:val="24"/>
                <w:szCs w:val="24"/>
                <w:highlight w:val="none"/>
                <w:vertAlign w:val="baseline"/>
              </w:rPr>
            </w:pPr>
          </w:p>
        </w:tc>
      </w:tr>
      <w:tr w14:paraId="753BA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7B135779">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9</w:t>
            </w:r>
          </w:p>
        </w:tc>
        <w:tc>
          <w:tcPr>
            <w:tcW w:w="6499" w:type="dxa"/>
            <w:noWrap w:val="0"/>
            <w:vAlign w:val="center"/>
          </w:tcPr>
          <w:p w14:paraId="0AB2BF0E">
            <w:pPr>
              <w:pStyle w:val="6"/>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lang w:eastAsia="zh-CN"/>
              </w:rPr>
              <w:t>西侧和南侧边坡的坡顶截水沟均未做或未按图施工，截水沟上防护栏杆未做。</w:t>
            </w:r>
          </w:p>
        </w:tc>
        <w:tc>
          <w:tcPr>
            <w:tcW w:w="1169" w:type="dxa"/>
            <w:noWrap w:val="0"/>
            <w:vAlign w:val="center"/>
          </w:tcPr>
          <w:p w14:paraId="2316DEB2">
            <w:pPr>
              <w:pStyle w:val="6"/>
              <w:jc w:val="center"/>
              <w:rPr>
                <w:rFonts w:hint="eastAsia"/>
                <w:b w:val="0"/>
                <w:bCs/>
                <w:color w:val="auto"/>
                <w:sz w:val="24"/>
                <w:szCs w:val="24"/>
                <w:highlight w:val="none"/>
                <w:vertAlign w:val="baseline"/>
              </w:rPr>
            </w:pPr>
          </w:p>
        </w:tc>
      </w:tr>
      <w:tr w14:paraId="4C07E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5F7D4DC8">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10</w:t>
            </w:r>
          </w:p>
        </w:tc>
        <w:tc>
          <w:tcPr>
            <w:tcW w:w="6499" w:type="dxa"/>
            <w:noWrap w:val="0"/>
            <w:vAlign w:val="center"/>
          </w:tcPr>
          <w:p w14:paraId="3045925F">
            <w:pPr>
              <w:pStyle w:val="6"/>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rPr>
              <w:t>各栋号的砌筑墙体原设计为240厚，除继续教育中心以外，其它栋号的砖砌体现场实际厚度均为190厚(包括外墙)，原设计120厚的砖砌体实际砌筑厚度为90厚。</w:t>
            </w:r>
          </w:p>
        </w:tc>
        <w:tc>
          <w:tcPr>
            <w:tcW w:w="1169" w:type="dxa"/>
            <w:noWrap w:val="0"/>
            <w:vAlign w:val="center"/>
          </w:tcPr>
          <w:p w14:paraId="5E196F7E">
            <w:pPr>
              <w:pStyle w:val="6"/>
              <w:jc w:val="center"/>
              <w:rPr>
                <w:rFonts w:hint="eastAsia"/>
                <w:b w:val="0"/>
                <w:bCs/>
                <w:color w:val="auto"/>
                <w:sz w:val="24"/>
                <w:szCs w:val="24"/>
                <w:highlight w:val="none"/>
                <w:vertAlign w:val="baseline"/>
              </w:rPr>
            </w:pPr>
          </w:p>
        </w:tc>
      </w:tr>
      <w:tr w14:paraId="7AF63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04349C24">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11</w:t>
            </w:r>
          </w:p>
        </w:tc>
        <w:tc>
          <w:tcPr>
            <w:tcW w:w="6499" w:type="dxa"/>
            <w:noWrap w:val="0"/>
            <w:vAlign w:val="center"/>
          </w:tcPr>
          <w:p w14:paraId="616F34E1">
            <w:pPr>
              <w:pStyle w:val="6"/>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rPr>
              <w:t>玻璃自爆率远高于行业标准</w:t>
            </w:r>
          </w:p>
        </w:tc>
        <w:tc>
          <w:tcPr>
            <w:tcW w:w="1169" w:type="dxa"/>
            <w:noWrap w:val="0"/>
            <w:vAlign w:val="center"/>
          </w:tcPr>
          <w:p w14:paraId="5351740A">
            <w:pPr>
              <w:pStyle w:val="6"/>
              <w:jc w:val="center"/>
              <w:rPr>
                <w:rFonts w:hint="eastAsia"/>
                <w:b w:val="0"/>
                <w:bCs/>
                <w:color w:val="auto"/>
                <w:sz w:val="24"/>
                <w:szCs w:val="24"/>
                <w:highlight w:val="none"/>
                <w:vertAlign w:val="baseline"/>
              </w:rPr>
            </w:pPr>
          </w:p>
        </w:tc>
      </w:tr>
      <w:tr w14:paraId="1BB6D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1060BA12">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12</w:t>
            </w:r>
          </w:p>
        </w:tc>
        <w:tc>
          <w:tcPr>
            <w:tcW w:w="6499" w:type="dxa"/>
            <w:noWrap w:val="0"/>
            <w:vAlign w:val="center"/>
          </w:tcPr>
          <w:p w14:paraId="55884DD0">
            <w:pPr>
              <w:pStyle w:val="6"/>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rPr>
              <w:t>每栋楼层顶腻子脱落重</w:t>
            </w:r>
          </w:p>
        </w:tc>
        <w:tc>
          <w:tcPr>
            <w:tcW w:w="1169" w:type="dxa"/>
            <w:noWrap w:val="0"/>
            <w:vAlign w:val="center"/>
          </w:tcPr>
          <w:p w14:paraId="6EB7FEC6">
            <w:pPr>
              <w:pStyle w:val="6"/>
              <w:jc w:val="center"/>
              <w:rPr>
                <w:rFonts w:hint="eastAsia"/>
                <w:b w:val="0"/>
                <w:bCs/>
                <w:color w:val="auto"/>
                <w:sz w:val="24"/>
                <w:szCs w:val="24"/>
                <w:highlight w:val="none"/>
                <w:vertAlign w:val="baseline"/>
              </w:rPr>
            </w:pPr>
          </w:p>
        </w:tc>
      </w:tr>
      <w:tr w14:paraId="06AF5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63FD0B85">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13</w:t>
            </w:r>
          </w:p>
        </w:tc>
        <w:tc>
          <w:tcPr>
            <w:tcW w:w="6499" w:type="dxa"/>
            <w:noWrap w:val="0"/>
            <w:vAlign w:val="center"/>
          </w:tcPr>
          <w:p w14:paraId="61A4D007">
            <w:pPr>
              <w:pStyle w:val="6"/>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rPr>
              <w:t>校园内火山黑岩板路面铺装工艺不达标（岩板破损严重）</w:t>
            </w:r>
          </w:p>
        </w:tc>
        <w:tc>
          <w:tcPr>
            <w:tcW w:w="1169" w:type="dxa"/>
            <w:noWrap w:val="0"/>
            <w:vAlign w:val="center"/>
          </w:tcPr>
          <w:p w14:paraId="6FCC411F">
            <w:pPr>
              <w:pStyle w:val="6"/>
              <w:jc w:val="center"/>
              <w:rPr>
                <w:rFonts w:hint="eastAsia"/>
                <w:b w:val="0"/>
                <w:bCs/>
                <w:color w:val="auto"/>
                <w:sz w:val="24"/>
                <w:szCs w:val="24"/>
                <w:highlight w:val="none"/>
                <w:vertAlign w:val="baseline"/>
              </w:rPr>
            </w:pPr>
          </w:p>
        </w:tc>
      </w:tr>
      <w:tr w14:paraId="07927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025B9DE4">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14</w:t>
            </w:r>
          </w:p>
        </w:tc>
        <w:tc>
          <w:tcPr>
            <w:tcW w:w="6499" w:type="dxa"/>
            <w:noWrap w:val="0"/>
            <w:vAlign w:val="center"/>
          </w:tcPr>
          <w:p w14:paraId="530AE92E">
            <w:pPr>
              <w:pStyle w:val="6"/>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rPr>
              <w:t>地库出入口路面破损严重</w:t>
            </w:r>
          </w:p>
        </w:tc>
        <w:tc>
          <w:tcPr>
            <w:tcW w:w="1169" w:type="dxa"/>
            <w:noWrap w:val="0"/>
            <w:vAlign w:val="center"/>
          </w:tcPr>
          <w:p w14:paraId="00B59E7F">
            <w:pPr>
              <w:pStyle w:val="6"/>
              <w:jc w:val="center"/>
              <w:rPr>
                <w:rFonts w:hint="eastAsia"/>
                <w:b w:val="0"/>
                <w:bCs/>
                <w:color w:val="auto"/>
                <w:sz w:val="24"/>
                <w:szCs w:val="24"/>
                <w:highlight w:val="none"/>
                <w:vertAlign w:val="baseline"/>
              </w:rPr>
            </w:pPr>
          </w:p>
        </w:tc>
      </w:tr>
      <w:tr w14:paraId="6B0E6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5CCBFF4E">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15</w:t>
            </w:r>
          </w:p>
        </w:tc>
        <w:tc>
          <w:tcPr>
            <w:tcW w:w="6499" w:type="dxa"/>
            <w:noWrap w:val="0"/>
            <w:vAlign w:val="center"/>
          </w:tcPr>
          <w:p w14:paraId="0E2ADA2E">
            <w:pPr>
              <w:pStyle w:val="6"/>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lang w:eastAsia="zh-CN"/>
              </w:rPr>
              <w:t>空调冷凝管保温问题（大面积渗水）</w:t>
            </w:r>
          </w:p>
        </w:tc>
        <w:tc>
          <w:tcPr>
            <w:tcW w:w="1169" w:type="dxa"/>
            <w:noWrap w:val="0"/>
            <w:vAlign w:val="center"/>
          </w:tcPr>
          <w:p w14:paraId="2183E54C">
            <w:pPr>
              <w:pStyle w:val="6"/>
              <w:jc w:val="center"/>
              <w:rPr>
                <w:rFonts w:hint="eastAsia"/>
                <w:b w:val="0"/>
                <w:bCs/>
                <w:color w:val="auto"/>
                <w:sz w:val="24"/>
                <w:szCs w:val="24"/>
                <w:highlight w:val="none"/>
                <w:vertAlign w:val="baseline"/>
              </w:rPr>
            </w:pPr>
          </w:p>
        </w:tc>
      </w:tr>
      <w:tr w14:paraId="0DD5E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1C85216E">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16</w:t>
            </w:r>
          </w:p>
        </w:tc>
        <w:tc>
          <w:tcPr>
            <w:tcW w:w="6499" w:type="dxa"/>
            <w:noWrap w:val="0"/>
            <w:vAlign w:val="center"/>
          </w:tcPr>
          <w:p w14:paraId="09BAAD5B">
            <w:pPr>
              <w:pStyle w:val="6"/>
              <w:jc w:val="left"/>
              <w:rPr>
                <w:rFonts w:hint="eastAsia" w:ascii="宋体" w:hAnsi="宋体" w:eastAsia="宋体" w:cs="Times New Roman"/>
                <w:b w:val="0"/>
                <w:bCs/>
                <w:color w:val="auto"/>
                <w:sz w:val="24"/>
                <w:szCs w:val="24"/>
                <w:highlight w:val="none"/>
                <w:lang w:eastAsia="zh-CN"/>
              </w:rPr>
            </w:pPr>
            <w:r>
              <w:rPr>
                <w:rFonts w:hint="eastAsia" w:ascii="宋体" w:hAnsi="宋体" w:eastAsia="宋体" w:cs="Times New Roman"/>
                <w:b w:val="0"/>
                <w:bCs/>
                <w:color w:val="auto"/>
                <w:sz w:val="24"/>
                <w:szCs w:val="24"/>
                <w:highlight w:val="none"/>
                <w:lang w:eastAsia="zh-CN"/>
              </w:rPr>
              <w:t>墙裙、勒脚、散水施工质量问题</w:t>
            </w:r>
          </w:p>
        </w:tc>
        <w:tc>
          <w:tcPr>
            <w:tcW w:w="1169" w:type="dxa"/>
            <w:noWrap w:val="0"/>
            <w:vAlign w:val="center"/>
          </w:tcPr>
          <w:p w14:paraId="2F4CC32C">
            <w:pPr>
              <w:pStyle w:val="6"/>
              <w:jc w:val="center"/>
              <w:rPr>
                <w:rFonts w:hint="eastAsia"/>
                <w:b w:val="0"/>
                <w:bCs/>
                <w:color w:val="auto"/>
                <w:sz w:val="24"/>
                <w:szCs w:val="24"/>
                <w:highlight w:val="none"/>
                <w:vertAlign w:val="baseline"/>
              </w:rPr>
            </w:pPr>
          </w:p>
        </w:tc>
      </w:tr>
    </w:tbl>
    <w:p w14:paraId="69E61862">
      <w:pPr>
        <w:keepNext w:val="0"/>
        <w:keepLines w:val="0"/>
        <w:pageBreakBefore w:val="0"/>
        <w:widowControl w:val="0"/>
        <w:kinsoku/>
        <w:wordWrap/>
        <w:overflowPunct/>
        <w:topLinePunct w:val="0"/>
        <w:autoSpaceDE/>
        <w:autoSpaceDN/>
        <w:bidi w:val="0"/>
        <w:spacing w:line="360" w:lineRule="auto"/>
        <w:ind w:firstLine="480" w:firstLineChars="200"/>
        <w:textAlignment w:val="auto"/>
        <w:rPr>
          <w:ins w:id="0" w:author="查无此人" w:date="2026-09-04T10:39:19Z"/>
          <w:rFonts w:hint="eastAsia" w:ascii="宋体" w:hAnsi="宋体"/>
          <w:kern w:val="0"/>
          <w:sz w:val="24"/>
          <w:highlight w:val="none"/>
        </w:rPr>
      </w:pPr>
      <w:r>
        <w:rPr>
          <w:rFonts w:hint="eastAsia" w:ascii="宋体" w:hAnsi="宋体"/>
          <w:kern w:val="0"/>
          <w:sz w:val="24"/>
          <w:highlight w:val="none"/>
        </w:rPr>
        <w:t xml:space="preserve">2.3 </w:t>
      </w:r>
      <w:ins w:id="1" w:author="查无此人" w:date="2026-09-04T10:39:19Z">
        <w:r>
          <w:rPr>
            <w:rFonts w:hint="eastAsia" w:ascii="宋体" w:hAnsi="宋体"/>
            <w:kern w:val="0"/>
            <w:sz w:val="24"/>
            <w:highlight w:val="none"/>
          </w:rPr>
          <w:t>技术服务期限：</w:t>
        </w:r>
      </w:ins>
      <w:ins w:id="2" w:author="查无此人" w:date="2026-09-04T10:39:19Z">
        <w:r>
          <w:rPr>
            <w:rFonts w:hint="eastAsia" w:ascii="宋体" w:hAnsi="宋体"/>
            <w:kern w:val="0"/>
            <w:sz w:val="24"/>
            <w:highlight w:val="none"/>
            <w:lang w:eastAsia="zh-CN"/>
          </w:rPr>
          <w:t>合同签订之日起直至项目完全结束。</w:t>
        </w:r>
      </w:ins>
    </w:p>
    <w:p w14:paraId="147918A9">
      <w:pPr>
        <w:keepNext w:val="0"/>
        <w:keepLines w:val="0"/>
        <w:pageBreakBefore w:val="0"/>
        <w:widowControl w:val="0"/>
        <w:kinsoku/>
        <w:wordWrap/>
        <w:overflowPunct/>
        <w:topLinePunct w:val="0"/>
        <w:autoSpaceDE/>
        <w:autoSpaceDN/>
        <w:bidi w:val="0"/>
        <w:spacing w:line="360" w:lineRule="auto"/>
        <w:ind w:firstLine="482" w:firstLineChars="200"/>
        <w:textAlignment w:val="auto"/>
        <w:rPr>
          <w:rFonts w:ascii="宋体" w:hAnsi="宋体"/>
          <w:b/>
          <w:sz w:val="24"/>
          <w:highlight w:val="none"/>
        </w:rPr>
      </w:pPr>
      <w:r>
        <w:rPr>
          <w:rFonts w:hint="eastAsia" w:ascii="宋体" w:hAnsi="宋体"/>
          <w:b/>
          <w:sz w:val="24"/>
          <w:highlight w:val="none"/>
        </w:rPr>
        <w:t>3.资格要求及审查方法</w:t>
      </w:r>
    </w:p>
    <w:p w14:paraId="5906F25D">
      <w:pPr>
        <w:spacing w:line="360" w:lineRule="auto"/>
        <w:ind w:firstLine="480" w:firstLineChars="200"/>
        <w:rPr>
          <w:rStyle w:val="21"/>
          <w:rFonts w:hint="eastAsia" w:ascii="宋体" w:hAnsi="宋体" w:eastAsia="宋体" w:cs="Times New Roman"/>
          <w:bCs w:val="0"/>
          <w:sz w:val="24"/>
          <w:highlight w:val="none"/>
        </w:rPr>
      </w:pPr>
      <w:r>
        <w:rPr>
          <w:rFonts w:hint="eastAsia" w:ascii="宋体" w:hAnsi="宋体"/>
          <w:sz w:val="24"/>
          <w:highlight w:val="none"/>
        </w:rPr>
        <w:t xml:space="preserve">3.1 </w:t>
      </w:r>
      <w:r>
        <w:rPr>
          <w:rFonts w:hint="eastAsia" w:ascii="宋体" w:hAnsi="宋体"/>
          <w:sz w:val="24"/>
          <w:highlight w:val="none"/>
          <w:lang w:val="en-US" w:eastAsia="zh-CN"/>
        </w:rPr>
        <w:t>具备有效的</w:t>
      </w:r>
      <w:r>
        <w:rPr>
          <w:rStyle w:val="21"/>
          <w:rFonts w:hint="eastAsia" w:ascii="宋体" w:hAnsi="宋体" w:eastAsia="宋体" w:cs="Times New Roman"/>
          <w:bCs w:val="0"/>
          <w:sz w:val="24"/>
          <w:highlight w:val="none"/>
          <w:lang w:val="en-US" w:eastAsia="zh-CN"/>
        </w:rPr>
        <w:t>营业执照</w:t>
      </w:r>
      <w:r>
        <w:rPr>
          <w:rStyle w:val="21"/>
          <w:rFonts w:hint="eastAsia" w:ascii="宋体" w:hAnsi="宋体" w:eastAsia="宋体" w:cs="Times New Roman"/>
          <w:bCs w:val="0"/>
          <w:sz w:val="24"/>
          <w:highlight w:val="none"/>
        </w:rPr>
        <w:t>；</w:t>
      </w:r>
    </w:p>
    <w:p w14:paraId="487F4A13">
      <w:pPr>
        <w:spacing w:line="360" w:lineRule="auto"/>
        <w:ind w:firstLine="480" w:firstLineChars="200"/>
        <w:rPr>
          <w:rStyle w:val="21"/>
          <w:rFonts w:hint="eastAsia" w:ascii="宋体" w:hAnsi="宋体" w:eastAsia="宋体" w:cs="Times New Roman"/>
          <w:bCs w:val="0"/>
          <w:sz w:val="24"/>
          <w:highlight w:val="none"/>
          <w:lang w:val="en-US" w:eastAsia="zh-CN"/>
        </w:rPr>
      </w:pPr>
      <w:r>
        <w:rPr>
          <w:rStyle w:val="21"/>
          <w:rFonts w:hint="eastAsia" w:ascii="宋体" w:hAnsi="宋体" w:eastAsia="宋体" w:cs="Times New Roman"/>
          <w:bCs w:val="0"/>
          <w:sz w:val="24"/>
          <w:highlight w:val="none"/>
          <w:lang w:val="en-US" w:eastAsia="zh-CN"/>
        </w:rPr>
        <w:t>3.2</w:t>
      </w:r>
      <w:r>
        <w:rPr>
          <w:rStyle w:val="21"/>
          <w:rFonts w:hint="eastAsia" w:ascii="宋体" w:hAnsi="宋体" w:cs="Times New Roman"/>
          <w:bCs w:val="0"/>
          <w:sz w:val="24"/>
          <w:highlight w:val="none"/>
          <w:lang w:val="en-US" w:eastAsia="zh-CN"/>
        </w:rPr>
        <w:t>为南平武夷发展集团有限公司建设工程项目服务库内“建设工程质量检测单位”，至少同时具备</w:t>
      </w:r>
      <w:r>
        <w:rPr>
          <w:rFonts w:hint="eastAsia" w:ascii="宋体" w:hAnsi="宋体"/>
          <w:sz w:val="24"/>
          <w:highlight w:val="none"/>
          <w:lang w:val="en-US" w:eastAsia="zh-CN"/>
        </w:rPr>
        <w:t>建筑材料及构配件、主体结构及装饰装修、建筑节能、建筑幕墙、地基基础、道路工程、桥梁及地下工程的有效</w:t>
      </w:r>
      <w:r>
        <w:rPr>
          <w:rStyle w:val="21"/>
          <w:rFonts w:hint="eastAsia" w:ascii="宋体" w:hAnsi="宋体" w:cs="Times New Roman"/>
          <w:bCs w:val="0"/>
          <w:sz w:val="24"/>
          <w:highlight w:val="none"/>
          <w:lang w:val="en-US" w:eastAsia="zh-CN"/>
        </w:rPr>
        <w:t>资质</w:t>
      </w:r>
      <w:r>
        <w:rPr>
          <w:rFonts w:hint="eastAsia" w:ascii="宋体" w:hAnsi="宋体" w:eastAsia="宋体" w:cs="Times New Roman"/>
          <w:bCs w:val="0"/>
          <w:sz w:val="24"/>
          <w:highlight w:val="none"/>
          <w:lang w:val="en-US" w:eastAsia="zh-CN"/>
        </w:rPr>
        <w:t>；</w:t>
      </w:r>
    </w:p>
    <w:p w14:paraId="7D12FDD3">
      <w:pPr>
        <w:spacing w:line="360" w:lineRule="auto"/>
        <w:ind w:firstLine="480" w:firstLineChars="200"/>
        <w:rPr>
          <w:rFonts w:hint="eastAsia" w:ascii="宋体" w:hAnsi="宋体" w:eastAsia="宋体"/>
          <w:sz w:val="24"/>
          <w:highlight w:val="none"/>
          <w:lang w:val="en-US" w:eastAsia="zh-CN"/>
        </w:rPr>
      </w:pPr>
      <w:r>
        <w:rPr>
          <w:rFonts w:hint="eastAsia" w:ascii="宋体" w:hAnsi="宋体"/>
          <w:sz w:val="24"/>
          <w:highlight w:val="none"/>
          <w:lang w:val="en-US" w:eastAsia="zh-CN"/>
        </w:rPr>
        <w:t>3.2承诺人为独立</w:t>
      </w:r>
      <w:r>
        <w:rPr>
          <w:rFonts w:hint="eastAsia" w:ascii="宋体" w:hAnsi="宋体"/>
          <w:sz w:val="24"/>
          <w:highlight w:val="none"/>
        </w:rPr>
        <w:t>法人</w:t>
      </w:r>
      <w:r>
        <w:rPr>
          <w:rFonts w:hint="eastAsia" w:ascii="宋体" w:hAnsi="宋体"/>
          <w:sz w:val="24"/>
          <w:highlight w:val="none"/>
          <w:lang w:val="en-US" w:eastAsia="zh-CN"/>
        </w:rPr>
        <w:t>；</w:t>
      </w:r>
    </w:p>
    <w:p w14:paraId="17178EAD">
      <w:pPr>
        <w:spacing w:line="360" w:lineRule="auto"/>
        <w:ind w:firstLine="480" w:firstLineChars="200"/>
        <w:rPr>
          <w:rFonts w:ascii="宋体" w:hAnsi="宋体"/>
          <w:sz w:val="24"/>
          <w:highlight w:val="none"/>
        </w:rPr>
      </w:pPr>
      <w:r>
        <w:rPr>
          <w:rFonts w:hint="eastAsia" w:ascii="宋体" w:hAnsi="宋体"/>
          <w:sz w:val="24"/>
          <w:highlight w:val="none"/>
        </w:rPr>
        <w:t>3.</w:t>
      </w:r>
      <w:r>
        <w:rPr>
          <w:rFonts w:hint="eastAsia" w:ascii="宋体" w:hAnsi="宋体"/>
          <w:sz w:val="24"/>
          <w:highlight w:val="none"/>
          <w:lang w:val="en-US" w:eastAsia="zh-CN"/>
        </w:rPr>
        <w:t>4</w:t>
      </w:r>
      <w:r>
        <w:rPr>
          <w:rFonts w:hint="eastAsia" w:ascii="宋体" w:hAnsi="宋体"/>
          <w:sz w:val="24"/>
          <w:highlight w:val="none"/>
        </w:rPr>
        <w:t>参加本次比选活动前三年内在经营活动中没有重大违法记录；未被“信用中国”列入失信被执行人行为名单；无行贿犯罪记录；</w:t>
      </w:r>
    </w:p>
    <w:p w14:paraId="79254B50">
      <w:pPr>
        <w:spacing w:line="360" w:lineRule="auto"/>
        <w:ind w:firstLine="480" w:firstLineChars="200"/>
        <w:rPr>
          <w:rFonts w:ascii="宋体" w:hAnsi="宋体"/>
          <w:sz w:val="24"/>
          <w:highlight w:val="none"/>
        </w:rPr>
      </w:pPr>
      <w:r>
        <w:rPr>
          <w:rFonts w:hint="eastAsia" w:ascii="宋体" w:hAnsi="宋体"/>
          <w:sz w:val="24"/>
          <w:highlight w:val="none"/>
        </w:rPr>
        <w:t>3.</w:t>
      </w:r>
      <w:r>
        <w:rPr>
          <w:rFonts w:hint="eastAsia" w:ascii="宋体" w:hAnsi="宋体"/>
          <w:sz w:val="24"/>
          <w:highlight w:val="none"/>
          <w:lang w:val="en-US" w:eastAsia="zh-CN"/>
        </w:rPr>
        <w:t>5</w:t>
      </w:r>
      <w:r>
        <w:rPr>
          <w:rFonts w:hint="eastAsia" w:ascii="宋体" w:hAnsi="宋体"/>
          <w:sz w:val="24"/>
          <w:highlight w:val="none"/>
        </w:rPr>
        <w:t>本项目</w:t>
      </w:r>
      <w:r>
        <w:rPr>
          <w:rFonts w:hint="eastAsia" w:ascii="宋体" w:hAnsi="宋体"/>
          <w:sz w:val="24"/>
          <w:highlight w:val="none"/>
          <w:u w:val="single"/>
        </w:rPr>
        <w:t>不接受</w:t>
      </w:r>
      <w:r>
        <w:rPr>
          <w:rFonts w:hint="eastAsia" w:ascii="宋体" w:hAnsi="宋体"/>
          <w:sz w:val="24"/>
          <w:highlight w:val="none"/>
        </w:rPr>
        <w:t>联合体参加。</w:t>
      </w:r>
    </w:p>
    <w:p w14:paraId="1C5C5A95">
      <w:pPr>
        <w:spacing w:line="360" w:lineRule="auto"/>
        <w:ind w:firstLine="480" w:firstLineChars="200"/>
        <w:rPr>
          <w:rFonts w:ascii="宋体" w:hAnsi="宋体"/>
          <w:kern w:val="0"/>
          <w:sz w:val="24"/>
          <w:highlight w:val="none"/>
        </w:rPr>
      </w:pPr>
      <w:r>
        <w:rPr>
          <w:rFonts w:hint="eastAsia" w:ascii="宋体" w:hAnsi="宋体"/>
          <w:kern w:val="0"/>
          <w:sz w:val="24"/>
          <w:highlight w:val="none"/>
        </w:rPr>
        <w:t>3.6本项目资格审查采用的方式：</w:t>
      </w:r>
      <w:r>
        <w:rPr>
          <w:rFonts w:hint="eastAsia" w:ascii="宋体" w:hAnsi="宋体"/>
          <w:kern w:val="0"/>
          <w:sz w:val="24"/>
          <w:highlight w:val="none"/>
          <w:u w:val="single"/>
        </w:rPr>
        <w:t xml:space="preserve"> 资格后审 </w:t>
      </w:r>
      <w:r>
        <w:rPr>
          <w:rFonts w:hint="eastAsia" w:ascii="宋体" w:hAnsi="宋体"/>
          <w:kern w:val="0"/>
          <w:sz w:val="24"/>
          <w:highlight w:val="none"/>
        </w:rPr>
        <w:t>。</w:t>
      </w:r>
    </w:p>
    <w:p w14:paraId="45572D3D">
      <w:pPr>
        <w:spacing w:line="360" w:lineRule="auto"/>
        <w:ind w:firstLine="482" w:firstLineChars="200"/>
        <w:rPr>
          <w:rFonts w:ascii="宋体" w:hAnsi="宋体"/>
          <w:b/>
          <w:sz w:val="24"/>
          <w:highlight w:val="none"/>
        </w:rPr>
      </w:pPr>
      <w:r>
        <w:rPr>
          <w:rFonts w:hint="eastAsia" w:ascii="宋体" w:hAnsi="宋体"/>
          <w:b/>
          <w:sz w:val="24"/>
          <w:highlight w:val="none"/>
        </w:rPr>
        <w:t>4. 获取比选文件</w:t>
      </w:r>
    </w:p>
    <w:p w14:paraId="47446145">
      <w:pPr>
        <w:tabs>
          <w:tab w:val="left" w:pos="360"/>
        </w:tabs>
        <w:spacing w:line="410" w:lineRule="exact"/>
        <w:ind w:firstLine="480" w:firstLineChars="200"/>
        <w:rPr>
          <w:rFonts w:ascii="宋体" w:hAnsi="宋体"/>
          <w:kern w:val="0"/>
          <w:sz w:val="24"/>
          <w:highlight w:val="none"/>
        </w:rPr>
      </w:pPr>
      <w:r>
        <w:rPr>
          <w:rFonts w:hint="eastAsia" w:ascii="宋体" w:hAnsi="宋体"/>
          <w:kern w:val="0"/>
          <w:sz w:val="24"/>
          <w:highlight w:val="none"/>
        </w:rPr>
        <w:t xml:space="preserve">4.1 </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中共南平市委党校（市行政学院）新校区建设项目施工质量复核检测</w:t>
      </w:r>
      <w:r>
        <w:rPr>
          <w:rFonts w:hint="eastAsia" w:ascii="宋体" w:hAnsi="宋体"/>
          <w:color w:val="auto"/>
          <w:sz w:val="24"/>
          <w:highlight w:val="none"/>
          <w:lang w:eastAsia="zh-CN"/>
        </w:rPr>
        <w:t>比选文件》</w:t>
      </w:r>
      <w:r>
        <w:rPr>
          <w:rFonts w:hint="eastAsia" w:ascii="宋体" w:hAnsi="宋体"/>
          <w:color w:val="auto"/>
          <w:sz w:val="24"/>
          <w:highlight w:val="none"/>
        </w:rPr>
        <w:t>在武夷发展集团网站（</w:t>
      </w:r>
      <w:r>
        <w:rPr>
          <w:rFonts w:ascii="宋体" w:hAnsi="宋体"/>
          <w:color w:val="auto"/>
          <w:sz w:val="24"/>
          <w:highlight w:val="none"/>
        </w:rPr>
        <w:t>www.wuyijt.com</w:t>
      </w:r>
      <w:r>
        <w:rPr>
          <w:rFonts w:hint="eastAsia" w:ascii="宋体" w:hAnsi="宋体"/>
          <w:color w:val="auto"/>
          <w:sz w:val="24"/>
          <w:highlight w:val="none"/>
        </w:rPr>
        <w:t>）公告中心发布</w:t>
      </w:r>
      <w:r>
        <w:rPr>
          <w:rFonts w:hint="eastAsia" w:ascii="宋体" w:hAnsi="宋体"/>
          <w:color w:val="auto"/>
          <w:sz w:val="24"/>
          <w:highlight w:val="none"/>
          <w:lang w:eastAsia="zh-CN"/>
        </w:rPr>
        <w:t>，承诺人</w:t>
      </w:r>
      <w:r>
        <w:rPr>
          <w:rFonts w:hint="eastAsia" w:ascii="宋体" w:hAnsi="宋体"/>
          <w:color w:val="auto"/>
          <w:sz w:val="24"/>
          <w:highlight w:val="none"/>
          <w:lang w:val="en-US" w:eastAsia="zh-CN"/>
        </w:rPr>
        <w:t>自行下载</w:t>
      </w:r>
      <w:r>
        <w:rPr>
          <w:rFonts w:hint="eastAsia" w:ascii="宋体" w:hAnsi="宋体"/>
          <w:color w:val="auto"/>
          <w:sz w:val="24"/>
          <w:highlight w:val="none"/>
        </w:rPr>
        <w:t>。</w:t>
      </w:r>
    </w:p>
    <w:p w14:paraId="4B41222A">
      <w:pPr>
        <w:spacing w:line="360" w:lineRule="auto"/>
        <w:ind w:firstLine="482" w:firstLineChars="200"/>
        <w:rPr>
          <w:rFonts w:ascii="宋体" w:hAnsi="宋体"/>
          <w:b/>
          <w:sz w:val="24"/>
          <w:highlight w:val="none"/>
        </w:rPr>
      </w:pPr>
      <w:r>
        <w:rPr>
          <w:rFonts w:hint="eastAsia" w:ascii="宋体" w:hAnsi="宋体"/>
          <w:b/>
          <w:sz w:val="24"/>
          <w:highlight w:val="none"/>
        </w:rPr>
        <w:t>5. 评审办法</w:t>
      </w:r>
    </w:p>
    <w:p w14:paraId="68BF075D">
      <w:pPr>
        <w:spacing w:line="360" w:lineRule="auto"/>
        <w:ind w:firstLine="480" w:firstLineChars="200"/>
        <w:rPr>
          <w:rFonts w:ascii="宋体" w:hAnsi="宋体"/>
          <w:sz w:val="24"/>
          <w:highlight w:val="none"/>
        </w:rPr>
      </w:pPr>
      <w:r>
        <w:rPr>
          <w:rFonts w:hint="eastAsia" w:ascii="宋体" w:hAnsi="宋体"/>
          <w:sz w:val="24"/>
          <w:highlight w:val="none"/>
        </w:rPr>
        <w:t>5.1 本项目采用的评审办法</w:t>
      </w:r>
      <w:r>
        <w:rPr>
          <w:rFonts w:hint="eastAsia" w:ascii="宋体" w:hAnsi="宋体"/>
          <w:sz w:val="24"/>
          <w:highlight w:val="none"/>
          <w:u w:val="single"/>
        </w:rPr>
        <w:t xml:space="preserve">   </w:t>
      </w:r>
      <w:r>
        <w:rPr>
          <w:rFonts w:hint="eastAsia" w:ascii="宋体" w:hAnsi="宋体"/>
          <w:sz w:val="24"/>
          <w:highlight w:val="none"/>
          <w:u w:val="single"/>
          <w:lang w:val="en-US" w:eastAsia="zh-CN"/>
        </w:rPr>
        <w:t>最低价中选法</w:t>
      </w:r>
      <w:r>
        <w:rPr>
          <w:rFonts w:hint="eastAsia" w:ascii="宋体" w:hAnsi="宋体"/>
          <w:sz w:val="24"/>
          <w:highlight w:val="none"/>
          <w:u w:val="single"/>
        </w:rPr>
        <w:t xml:space="preserve">  </w:t>
      </w:r>
      <w:r>
        <w:rPr>
          <w:rFonts w:hint="eastAsia" w:ascii="宋体" w:hAnsi="宋体"/>
          <w:sz w:val="24"/>
          <w:highlight w:val="none"/>
        </w:rPr>
        <w:t>。</w:t>
      </w:r>
    </w:p>
    <w:p w14:paraId="5CC8A0B3">
      <w:pPr>
        <w:spacing w:line="360" w:lineRule="auto"/>
        <w:ind w:firstLine="482" w:firstLineChars="200"/>
        <w:rPr>
          <w:rFonts w:hint="eastAsia" w:ascii="宋体" w:hAnsi="宋体"/>
          <w:b/>
          <w:sz w:val="24"/>
          <w:highlight w:val="none"/>
        </w:rPr>
      </w:pPr>
      <w:r>
        <w:rPr>
          <w:rFonts w:hint="eastAsia" w:ascii="宋体" w:hAnsi="宋体"/>
          <w:b/>
          <w:sz w:val="24"/>
          <w:highlight w:val="none"/>
        </w:rPr>
        <w:t>6. 比选</w:t>
      </w:r>
      <w:r>
        <w:rPr>
          <w:rFonts w:hint="eastAsia" w:ascii="宋体" w:hAnsi="宋体"/>
          <w:b/>
          <w:sz w:val="24"/>
          <w:highlight w:val="none"/>
          <w:lang w:eastAsia="zh-CN"/>
        </w:rPr>
        <w:t>承诺</w:t>
      </w:r>
      <w:r>
        <w:rPr>
          <w:rFonts w:hint="eastAsia" w:ascii="宋体" w:hAnsi="宋体"/>
          <w:b/>
          <w:sz w:val="24"/>
          <w:highlight w:val="none"/>
        </w:rPr>
        <w:t>保证金的提交：</w:t>
      </w:r>
    </w:p>
    <w:p w14:paraId="0DD9A796">
      <w:pPr>
        <w:spacing w:line="360" w:lineRule="auto"/>
        <w:ind w:firstLine="480" w:firstLineChars="200"/>
        <w:rPr>
          <w:rFonts w:ascii="宋体" w:hAnsi="宋体" w:cs="黑体"/>
          <w:color w:val="auto"/>
          <w:kern w:val="0"/>
          <w:sz w:val="24"/>
          <w:highlight w:val="none"/>
        </w:rPr>
      </w:pPr>
      <w:r>
        <w:rPr>
          <w:rFonts w:hint="eastAsia" w:ascii="宋体" w:hAnsi="宋体" w:cs="宋体"/>
          <w:color w:val="auto"/>
          <w:sz w:val="24"/>
          <w:highlight w:val="none"/>
          <w:lang w:val="en-US" w:eastAsia="zh-CN"/>
        </w:rPr>
        <w:t>6.1</w:t>
      </w:r>
      <w:r>
        <w:rPr>
          <w:rFonts w:hint="eastAsia" w:ascii="宋体" w:hAnsi="宋体" w:cs="宋体"/>
          <w:color w:val="auto"/>
          <w:sz w:val="24"/>
          <w:highlight w:val="none"/>
        </w:rPr>
        <w:t>人民币</w:t>
      </w:r>
      <w:r>
        <w:rPr>
          <w:rFonts w:hint="eastAsia" w:ascii="宋体" w:hAnsi="宋体" w:cs="宋体"/>
          <w:color w:val="auto"/>
          <w:sz w:val="24"/>
          <w:highlight w:val="none"/>
          <w:u w:val="single"/>
          <w:lang w:val="en-US" w:eastAsia="zh-CN"/>
        </w:rPr>
        <w:t xml:space="preserve"> 肆仟元 </w:t>
      </w:r>
      <w:r>
        <w:rPr>
          <w:rFonts w:hint="eastAsia" w:ascii="宋体" w:hAnsi="宋体" w:cs="宋体"/>
          <w:color w:val="auto"/>
          <w:sz w:val="24"/>
          <w:highlight w:val="none"/>
        </w:rPr>
        <w:t>整（￥</w:t>
      </w:r>
      <w:r>
        <w:rPr>
          <w:rFonts w:hint="eastAsia" w:ascii="宋体" w:hAnsi="宋体" w:cs="宋体"/>
          <w:color w:val="auto"/>
          <w:sz w:val="24"/>
          <w:highlight w:val="none"/>
          <w:u w:val="single"/>
          <w:lang w:val="en-US" w:eastAsia="zh-CN"/>
        </w:rPr>
        <w:t xml:space="preserve">  4000 </w:t>
      </w:r>
      <w:r>
        <w:rPr>
          <w:rFonts w:hint="eastAsia" w:ascii="宋体" w:hAnsi="宋体" w:cs="宋体"/>
          <w:color w:val="auto"/>
          <w:sz w:val="24"/>
          <w:highlight w:val="none"/>
        </w:rPr>
        <w:t>元）</w:t>
      </w:r>
      <w:r>
        <w:rPr>
          <w:rFonts w:hint="eastAsia" w:ascii="宋体" w:hAnsi="宋体" w:cs="黑体"/>
          <w:color w:val="auto"/>
          <w:kern w:val="0"/>
          <w:sz w:val="24"/>
          <w:highlight w:val="none"/>
        </w:rPr>
        <w:t>，承诺保证金必须从企业账户</w:t>
      </w:r>
      <w:r>
        <w:rPr>
          <w:rFonts w:hint="eastAsia" w:ascii="宋体" w:hAnsi="宋体" w:cs="黑体"/>
          <w:color w:val="auto"/>
          <w:kern w:val="0"/>
          <w:sz w:val="24"/>
          <w:highlight w:val="none"/>
          <w:lang w:eastAsia="zh-CN"/>
        </w:rPr>
        <w:t>一次性</w:t>
      </w:r>
      <w:r>
        <w:rPr>
          <w:rFonts w:hint="eastAsia" w:ascii="宋体" w:hAnsi="宋体" w:cs="黑体"/>
          <w:color w:val="auto"/>
          <w:kern w:val="0"/>
          <w:sz w:val="24"/>
          <w:highlight w:val="none"/>
        </w:rPr>
        <w:t>汇出</w:t>
      </w:r>
      <w:r>
        <w:rPr>
          <w:rFonts w:hint="eastAsia" w:ascii="宋体" w:hAnsi="宋体" w:cs="黑体"/>
          <w:color w:val="auto"/>
          <w:kern w:val="0"/>
          <w:sz w:val="24"/>
          <w:highlight w:val="none"/>
          <w:lang w:eastAsia="zh-CN"/>
        </w:rPr>
        <w:t>（以到账时间为准，</w:t>
      </w:r>
      <w:r>
        <w:rPr>
          <w:rFonts w:hint="eastAsia" w:ascii="宋体" w:hAnsi="宋体" w:cs="黑体"/>
          <w:color w:val="auto"/>
          <w:kern w:val="0"/>
          <w:sz w:val="24"/>
          <w:highlight w:val="none"/>
          <w:lang w:val="en-US" w:eastAsia="zh-CN"/>
        </w:rPr>
        <w:t>汇出账户名称与企业名称应一致</w:t>
      </w:r>
      <w:r>
        <w:rPr>
          <w:rFonts w:hint="eastAsia" w:ascii="宋体" w:hAnsi="宋体" w:cs="黑体"/>
          <w:color w:val="auto"/>
          <w:kern w:val="0"/>
          <w:sz w:val="24"/>
          <w:highlight w:val="none"/>
          <w:lang w:eastAsia="zh-CN"/>
        </w:rPr>
        <w:t>）</w:t>
      </w:r>
      <w:r>
        <w:rPr>
          <w:rFonts w:hint="eastAsia" w:ascii="宋体" w:hAnsi="宋体" w:cs="黑体"/>
          <w:color w:val="auto"/>
          <w:kern w:val="0"/>
          <w:sz w:val="24"/>
          <w:highlight w:val="none"/>
        </w:rPr>
        <w:t>，否则选择人将拒绝接收承诺人的承诺文件。</w:t>
      </w:r>
    </w:p>
    <w:p w14:paraId="43153BC6">
      <w:pPr>
        <w:spacing w:line="360" w:lineRule="auto"/>
        <w:ind w:left="480"/>
        <w:rPr>
          <w:rFonts w:ascii="宋体" w:hAnsi="宋体" w:cs="宋体"/>
          <w:color w:val="auto"/>
          <w:sz w:val="24"/>
          <w:highlight w:val="none"/>
          <w:u w:val="singl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.2承诺保证金提交时间：</w:t>
      </w:r>
      <w:r>
        <w:rPr>
          <w:rFonts w:hint="eastAsia" w:ascii="宋体" w:hAnsi="宋体" w:cs="宋体"/>
          <w:b/>
          <w:color w:val="auto"/>
          <w:sz w:val="24"/>
          <w:highlight w:val="none"/>
          <w:u w:val="single"/>
          <w:lang w:val="en-US" w:eastAsia="zh-CN"/>
        </w:rPr>
        <w:t xml:space="preserve"> 2026</w:t>
      </w:r>
      <w:r>
        <w:rPr>
          <w:rFonts w:hint="eastAsia" w:ascii="宋体" w:hAnsi="宋体" w:cs="宋体"/>
          <w:b/>
          <w:color w:val="auto"/>
          <w:sz w:val="24"/>
          <w:highlight w:val="none"/>
          <w:u w:val="single"/>
        </w:rPr>
        <w:t>年</w:t>
      </w:r>
      <w:r>
        <w:rPr>
          <w:rFonts w:hint="eastAsia" w:ascii="宋体" w:hAnsi="宋体" w:cs="宋体"/>
          <w:b/>
          <w:color w:val="auto"/>
          <w:sz w:val="24"/>
          <w:highlight w:val="none"/>
          <w:u w:val="single"/>
          <w:lang w:val="en-US" w:eastAsia="zh-CN"/>
        </w:rPr>
        <w:t xml:space="preserve">9 </w:t>
      </w:r>
      <w:r>
        <w:rPr>
          <w:rFonts w:hint="eastAsia" w:ascii="宋体" w:hAnsi="宋体" w:cs="宋体"/>
          <w:b/>
          <w:color w:val="auto"/>
          <w:sz w:val="24"/>
          <w:highlight w:val="none"/>
          <w:u w:val="single"/>
        </w:rPr>
        <w:t>月</w:t>
      </w:r>
      <w:r>
        <w:rPr>
          <w:rFonts w:hint="eastAsia" w:ascii="宋体" w:hAnsi="宋体" w:cs="宋体"/>
          <w:b/>
          <w:color w:val="auto"/>
          <w:sz w:val="24"/>
          <w:highlight w:val="none"/>
          <w:u w:val="single"/>
          <w:lang w:val="en-US" w:eastAsia="zh-CN"/>
        </w:rPr>
        <w:t xml:space="preserve"> 8 </w:t>
      </w:r>
      <w:r>
        <w:rPr>
          <w:rFonts w:hint="eastAsia" w:ascii="宋体" w:hAnsi="宋体" w:cs="宋体"/>
          <w:b/>
          <w:color w:val="auto"/>
          <w:sz w:val="24"/>
          <w:highlight w:val="none"/>
          <w:u w:val="single"/>
        </w:rPr>
        <w:t>日</w:t>
      </w:r>
      <w:r>
        <w:rPr>
          <w:rFonts w:hint="eastAsia" w:ascii="宋体" w:hAnsi="宋体" w:cs="宋体"/>
          <w:b/>
          <w:color w:val="auto"/>
          <w:sz w:val="24"/>
          <w:highlight w:val="none"/>
          <w:u w:val="single"/>
          <w:lang w:val="en-US" w:eastAsia="zh-CN"/>
        </w:rPr>
        <w:t>11:30</w:t>
      </w:r>
      <w:r>
        <w:rPr>
          <w:rFonts w:hint="eastAsia" w:ascii="宋体" w:hAnsi="宋体" w:cs="宋体"/>
          <w:b/>
          <w:color w:val="auto"/>
          <w:sz w:val="24"/>
          <w:highlight w:val="none"/>
          <w:u w:val="single"/>
        </w:rPr>
        <w:t>时前。</w:t>
      </w:r>
    </w:p>
    <w:p w14:paraId="3A19969A">
      <w:pPr>
        <w:spacing w:line="360" w:lineRule="auto"/>
        <w:ind w:left="480"/>
        <w:rPr>
          <w:rFonts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.3承诺保证金银行帐号：</w:t>
      </w:r>
    </w:p>
    <w:p w14:paraId="6D5A98E3">
      <w:pPr>
        <w:keepNext w:val="0"/>
        <w:keepLines w:val="0"/>
        <w:widowControl w:val="0"/>
        <w:suppressLineNumbers w:val="0"/>
        <w:spacing w:before="0" w:beforeAutospacing="0" w:after="0" w:afterAutospacing="0" w:line="360" w:lineRule="auto"/>
        <w:ind w:left="1275" w:leftChars="607" w:right="0"/>
        <w:jc w:val="both"/>
        <w:rPr>
          <w:rFonts w:hint="eastAsia"/>
          <w:color w:val="000000"/>
          <w:sz w:val="24"/>
          <w:highlight w:val="none"/>
          <w:u w:val="single"/>
        </w:rPr>
      </w:pPr>
      <w:r>
        <w:rPr>
          <w:rFonts w:hint="eastAsia" w:ascii="宋体" w:hAnsi="宋体" w:eastAsia="宋体" w:cs="宋体"/>
          <w:color w:val="000000"/>
          <w:kern w:val="2"/>
          <w:sz w:val="24"/>
          <w:szCs w:val="24"/>
          <w:highlight w:val="none"/>
          <w:lang w:val="en-US" w:eastAsia="zh-CN" w:bidi="ar"/>
        </w:rPr>
        <w:t>开户银行：</w:t>
      </w:r>
      <w:r>
        <w:rPr>
          <w:rFonts w:hint="eastAsia" w:ascii="宋体" w:hAnsi="宋体" w:eastAsia="宋体" w:cs="宋体"/>
          <w:color w:val="000000"/>
          <w:kern w:val="2"/>
          <w:sz w:val="24"/>
          <w:szCs w:val="24"/>
          <w:highlight w:val="none"/>
          <w:u w:val="single"/>
          <w:lang w:val="en-US" w:eastAsia="zh-CN" w:bidi="ar"/>
        </w:rPr>
        <w:t>建设银行南平建阳支行</w:t>
      </w:r>
    </w:p>
    <w:p w14:paraId="70EE0BC2">
      <w:pPr>
        <w:keepNext w:val="0"/>
        <w:keepLines w:val="0"/>
        <w:widowControl w:val="0"/>
        <w:suppressLineNumbers w:val="0"/>
        <w:spacing w:before="0" w:beforeAutospacing="0" w:after="0" w:afterAutospacing="0" w:line="360" w:lineRule="auto"/>
        <w:ind w:left="1275" w:leftChars="607" w:right="0"/>
        <w:jc w:val="both"/>
        <w:rPr>
          <w:color w:val="000000"/>
          <w:sz w:val="24"/>
          <w:szCs w:val="24"/>
          <w:highlight w:val="none"/>
          <w:lang w:val="en-US"/>
        </w:rPr>
      </w:pPr>
      <w:r>
        <w:rPr>
          <w:rFonts w:hint="eastAsia" w:ascii="宋体" w:hAnsi="宋体" w:eastAsia="宋体" w:cs="宋体"/>
          <w:color w:val="000000"/>
          <w:kern w:val="2"/>
          <w:sz w:val="24"/>
          <w:szCs w:val="24"/>
          <w:highlight w:val="none"/>
          <w:lang w:val="en-US" w:eastAsia="zh-CN" w:bidi="ar"/>
        </w:rPr>
        <w:t>开户名称：</w:t>
      </w:r>
      <w:r>
        <w:rPr>
          <w:rFonts w:hint="eastAsia" w:ascii="宋体" w:hAnsi="宋体" w:eastAsia="宋体" w:cs="宋体"/>
          <w:color w:val="000000"/>
          <w:kern w:val="2"/>
          <w:sz w:val="24"/>
          <w:szCs w:val="24"/>
          <w:highlight w:val="none"/>
          <w:u w:val="single"/>
          <w:lang w:val="en-US" w:eastAsia="zh-CN" w:bidi="ar"/>
        </w:rPr>
        <w:t xml:space="preserve">  南平建设集团有限公司 </w:t>
      </w:r>
      <w:r>
        <w:rPr>
          <w:rFonts w:hint="eastAsia" w:ascii="宋体" w:hAnsi="宋体" w:eastAsia="宋体" w:cs="宋体"/>
          <w:color w:val="000000"/>
          <w:kern w:val="2"/>
          <w:sz w:val="24"/>
          <w:szCs w:val="24"/>
          <w:highlight w:val="none"/>
          <w:lang w:val="en-US" w:eastAsia="zh-CN" w:bidi="ar"/>
        </w:rPr>
        <w:t xml:space="preserve"> </w:t>
      </w:r>
    </w:p>
    <w:p w14:paraId="597DB108">
      <w:pPr>
        <w:keepNext w:val="0"/>
        <w:keepLines w:val="0"/>
        <w:widowControl w:val="0"/>
        <w:suppressLineNumbers w:val="0"/>
        <w:spacing w:before="0" w:beforeAutospacing="0" w:after="0" w:afterAutospacing="0" w:line="360" w:lineRule="auto"/>
        <w:ind w:left="1275" w:leftChars="607" w:right="0"/>
        <w:jc w:val="both"/>
        <w:rPr>
          <w:color w:val="000000"/>
          <w:sz w:val="24"/>
          <w:szCs w:val="24"/>
          <w:highlight w:val="none"/>
          <w:lang w:val="en-US"/>
        </w:rPr>
      </w:pPr>
      <w:r>
        <w:rPr>
          <w:rFonts w:hint="eastAsia" w:ascii="宋体" w:hAnsi="宋体" w:eastAsia="宋体" w:cs="宋体"/>
          <w:color w:val="000000"/>
          <w:kern w:val="2"/>
          <w:sz w:val="24"/>
          <w:szCs w:val="24"/>
          <w:highlight w:val="none"/>
          <w:lang w:val="en-US" w:eastAsia="zh-CN" w:bidi="ar"/>
        </w:rPr>
        <w:t>帐    号：</w:t>
      </w:r>
      <w:r>
        <w:rPr>
          <w:rFonts w:hint="eastAsia" w:ascii="宋体" w:hAnsi="宋体" w:eastAsia="宋体" w:cs="宋体"/>
          <w:color w:val="000000"/>
          <w:kern w:val="2"/>
          <w:sz w:val="24"/>
          <w:szCs w:val="24"/>
          <w:highlight w:val="none"/>
          <w:u w:val="single"/>
          <w:lang w:val="en-US" w:eastAsia="zh-CN" w:bidi="ar"/>
        </w:rPr>
        <w:t xml:space="preserve">  35050167720700000645</w:t>
      </w:r>
      <w:r>
        <w:rPr>
          <w:rFonts w:hint="default" w:ascii="Times New Roman" w:hAnsi="Times New Roman" w:eastAsia="宋体" w:cs="Times New Roman"/>
          <w:color w:val="000000"/>
          <w:kern w:val="2"/>
          <w:sz w:val="24"/>
          <w:szCs w:val="24"/>
          <w:highlight w:val="none"/>
          <w:u w:val="single"/>
          <w:lang w:val="en-US" w:eastAsia="zh-CN" w:bidi="ar"/>
        </w:rPr>
        <w:t xml:space="preserve"> </w:t>
      </w:r>
    </w:p>
    <w:p w14:paraId="2F101E36">
      <w:pPr>
        <w:tabs>
          <w:tab w:val="left" w:pos="1134"/>
        </w:tabs>
        <w:spacing w:line="360" w:lineRule="auto"/>
        <w:ind w:left="426" w:firstLine="720" w:firstLineChars="300"/>
        <w:rPr>
          <w:rFonts w:hint="eastAsia" w:ascii="宋体" w:hAnsi="宋体" w:cs="宋体"/>
          <w:color w:val="auto"/>
          <w:sz w:val="24"/>
          <w:highlight w:val="none"/>
          <w:u w:val="single"/>
          <w:lang w:eastAsia="zh-CN"/>
        </w:rPr>
      </w:pPr>
      <w:r>
        <w:rPr>
          <w:rFonts w:hint="eastAsia" w:ascii="宋体" w:hAnsi="宋体" w:cs="宋体"/>
          <w:color w:val="auto"/>
          <w:sz w:val="24"/>
          <w:highlight w:val="none"/>
        </w:rPr>
        <w:t>用 途：</w:t>
      </w:r>
      <w:r>
        <w:rPr>
          <w:rFonts w:hint="eastAsia" w:ascii="宋体" w:hAnsi="宋体" w:cs="宋体"/>
          <w:color w:val="auto"/>
          <w:sz w:val="24"/>
          <w:highlight w:val="none"/>
          <w:u w:val="single"/>
        </w:rPr>
        <w:t>（请注明）</w:t>
      </w:r>
      <w:r>
        <w:rPr>
          <w:rFonts w:hint="eastAsia" w:ascii="宋体" w:hAnsi="宋体" w:eastAsia="宋体" w:cs="宋体"/>
          <w:b/>
          <w:color w:val="auto"/>
          <w:sz w:val="24"/>
          <w:highlight w:val="none"/>
          <w:u w:val="single"/>
        </w:rPr>
        <w:t>“</w:t>
      </w:r>
      <w:r>
        <w:rPr>
          <w:rFonts w:hint="eastAsia" w:ascii="宋体" w:hAnsi="宋体" w:cs="宋体"/>
          <w:b/>
          <w:color w:val="auto"/>
          <w:sz w:val="24"/>
          <w:highlight w:val="none"/>
          <w:u w:val="single"/>
          <w:lang w:val="en-US" w:eastAsia="zh-CN"/>
        </w:rPr>
        <w:t>南平市委党校施工质量复核检测承诺保证金</w:t>
      </w:r>
      <w:r>
        <w:rPr>
          <w:rFonts w:hint="eastAsia" w:ascii="宋体" w:hAnsi="宋体" w:cs="宋体"/>
          <w:b/>
          <w:color w:val="auto"/>
          <w:sz w:val="24"/>
          <w:highlight w:val="none"/>
          <w:u w:val="single"/>
        </w:rPr>
        <w:t>”</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w:t>
      </w:r>
    </w:p>
    <w:p w14:paraId="4FE23F01">
      <w:pPr>
        <w:tabs>
          <w:tab w:val="left" w:pos="1134"/>
        </w:tabs>
        <w:spacing w:line="360" w:lineRule="auto"/>
        <w:ind w:firstLine="480" w:firstLineChars="200"/>
        <w:rPr>
          <w:rFonts w:hint="eastAsia" w:ascii="宋体" w:hAnsi="宋体" w:cs="宋体"/>
          <w:color w:val="auto"/>
          <w:sz w:val="24"/>
          <w:highlight w:val="none"/>
          <w:u w:val="none"/>
        </w:rPr>
      </w:pPr>
      <w:r>
        <w:rPr>
          <w:rFonts w:hint="eastAsia" w:ascii="宋体" w:hAnsi="宋体" w:cs="宋体"/>
          <w:color w:val="auto"/>
          <w:sz w:val="24"/>
          <w:highlight w:val="none"/>
          <w:u w:val="none"/>
        </w:rPr>
        <w:t>如因承诺人汇款凭证未注明项目名称造成选择人无法识别承诺保证金到账情况或识别错误的，其责任由承诺人自行承担。</w:t>
      </w:r>
    </w:p>
    <w:p w14:paraId="70228EFA">
      <w:pPr>
        <w:tabs>
          <w:tab w:val="left" w:pos="1134"/>
        </w:tabs>
        <w:spacing w:line="360" w:lineRule="auto"/>
        <w:ind w:left="426"/>
        <w:rPr>
          <w:rFonts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.4未按规定提</w:t>
      </w:r>
      <w:r>
        <w:rPr>
          <w:rFonts w:hint="eastAsia" w:ascii="宋体" w:hAnsi="宋体" w:cs="宋体"/>
          <w:b/>
          <w:bCs/>
          <w:color w:val="auto"/>
          <w:sz w:val="24"/>
          <w:highlight w:val="none"/>
        </w:rPr>
        <w:t>交</w:t>
      </w:r>
      <w:r>
        <w:rPr>
          <w:rFonts w:hint="eastAsia" w:ascii="宋体" w:hAnsi="宋体"/>
          <w:b/>
          <w:color w:val="000000"/>
          <w:sz w:val="24"/>
          <w:highlight w:val="none"/>
        </w:rPr>
        <w:t>比选</w:t>
      </w:r>
      <w:r>
        <w:rPr>
          <w:rFonts w:hint="eastAsia" w:ascii="宋体" w:hAnsi="宋体"/>
          <w:b/>
          <w:bCs/>
          <w:color w:val="auto"/>
          <w:sz w:val="24"/>
          <w:highlight w:val="none"/>
        </w:rPr>
        <w:t>承诺保证金的</w:t>
      </w:r>
      <w:r>
        <w:rPr>
          <w:rFonts w:hint="eastAsia" w:ascii="宋体" w:hAnsi="宋体"/>
          <w:color w:val="auto"/>
          <w:sz w:val="24"/>
          <w:highlight w:val="none"/>
        </w:rPr>
        <w:t>承诺文件</w:t>
      </w:r>
      <w:r>
        <w:rPr>
          <w:rFonts w:hint="eastAsia"/>
          <w:color w:val="auto"/>
          <w:sz w:val="24"/>
          <w:highlight w:val="none"/>
          <w:lang w:eastAsia="zh-CN"/>
        </w:rPr>
        <w:t>选择人</w:t>
      </w:r>
      <w:r>
        <w:rPr>
          <w:rFonts w:hint="eastAsia"/>
          <w:color w:val="auto"/>
          <w:sz w:val="24"/>
          <w:highlight w:val="none"/>
        </w:rPr>
        <w:t>不予受理。</w:t>
      </w:r>
    </w:p>
    <w:p w14:paraId="22909038">
      <w:pPr>
        <w:spacing w:line="360" w:lineRule="auto"/>
        <w:ind w:firstLine="482" w:firstLineChars="200"/>
        <w:rPr>
          <w:rFonts w:ascii="宋体" w:hAnsi="宋体"/>
          <w:b/>
          <w:sz w:val="24"/>
          <w:highlight w:val="none"/>
        </w:rPr>
      </w:pPr>
      <w:r>
        <w:rPr>
          <w:rFonts w:hint="eastAsia" w:ascii="宋体" w:hAnsi="宋体"/>
          <w:b/>
          <w:sz w:val="24"/>
          <w:highlight w:val="none"/>
        </w:rPr>
        <w:t>7. 比选申请书的递交</w:t>
      </w:r>
    </w:p>
    <w:p w14:paraId="1AFE808C">
      <w:pPr>
        <w:spacing w:line="360" w:lineRule="auto"/>
        <w:ind w:firstLine="480" w:firstLineChars="200"/>
        <w:rPr>
          <w:rFonts w:hint="eastAsia" w:ascii="宋体" w:hAnsi="宋体" w:eastAsia="宋体"/>
          <w:color w:val="000000"/>
          <w:sz w:val="24"/>
          <w:highlight w:val="none"/>
          <w:u w:val="single"/>
          <w:lang w:eastAsia="zh-CN"/>
        </w:rPr>
      </w:pPr>
      <w:r>
        <w:rPr>
          <w:rFonts w:hint="eastAsia" w:ascii="宋体" w:hAnsi="宋体"/>
          <w:color w:val="000000"/>
          <w:sz w:val="24"/>
          <w:highlight w:val="none"/>
        </w:rPr>
        <w:t>7.1比选申请书递交的时间为</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2026</w:t>
      </w:r>
      <w:r>
        <w:rPr>
          <w:rFonts w:hint="eastAsia" w:ascii="宋体" w:hAnsi="宋体"/>
          <w:color w:val="000000"/>
          <w:sz w:val="24"/>
          <w:highlight w:val="none"/>
          <w:u w:val="single"/>
        </w:rPr>
        <w:t xml:space="preserve">  </w:t>
      </w:r>
      <w:r>
        <w:rPr>
          <w:rFonts w:hint="eastAsia" w:ascii="宋体" w:hAnsi="宋体"/>
          <w:color w:val="000000"/>
          <w:sz w:val="24"/>
          <w:highlight w:val="none"/>
        </w:rPr>
        <w:t>年</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9</w:t>
      </w:r>
      <w:r>
        <w:rPr>
          <w:rFonts w:hint="eastAsia" w:ascii="宋体" w:hAnsi="宋体"/>
          <w:color w:val="000000"/>
          <w:sz w:val="24"/>
          <w:highlight w:val="none"/>
          <w:u w:val="single"/>
        </w:rPr>
        <w:t xml:space="preserve">  </w:t>
      </w:r>
      <w:r>
        <w:rPr>
          <w:rFonts w:hint="eastAsia" w:ascii="宋体" w:hAnsi="宋体"/>
          <w:color w:val="000000"/>
          <w:sz w:val="24"/>
          <w:highlight w:val="none"/>
        </w:rPr>
        <w:t>月</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8</w:t>
      </w:r>
      <w:r>
        <w:rPr>
          <w:rFonts w:hint="eastAsia" w:ascii="宋体" w:hAnsi="宋体"/>
          <w:color w:val="000000"/>
          <w:sz w:val="24"/>
          <w:highlight w:val="none"/>
          <w:u w:val="single"/>
        </w:rPr>
        <w:t xml:space="preserve"> </w:t>
      </w:r>
      <w:r>
        <w:rPr>
          <w:rFonts w:hint="eastAsia" w:ascii="宋体" w:hAnsi="宋体"/>
          <w:color w:val="000000"/>
          <w:sz w:val="24"/>
          <w:highlight w:val="none"/>
        </w:rPr>
        <w:t>日</w:t>
      </w:r>
      <w:r>
        <w:rPr>
          <w:rFonts w:hint="eastAsia" w:ascii="宋体" w:hAnsi="宋体"/>
          <w:color w:val="000000"/>
          <w:sz w:val="24"/>
          <w:highlight w:val="none"/>
          <w:lang w:eastAsia="zh-CN"/>
        </w:rPr>
        <w:t>下午</w:t>
      </w:r>
      <w:r>
        <w:rPr>
          <w:rFonts w:hint="eastAsia" w:ascii="宋体" w:hAnsi="宋体"/>
          <w:color w:val="000000"/>
          <w:sz w:val="24"/>
          <w:highlight w:val="none"/>
          <w:lang w:val="en-US" w:eastAsia="zh-CN"/>
        </w:rPr>
        <w:t>15</w:t>
      </w:r>
      <w:r>
        <w:rPr>
          <w:rFonts w:hint="eastAsia" w:ascii="宋体" w:hAnsi="宋体"/>
          <w:color w:val="000000"/>
          <w:sz w:val="24"/>
          <w:highlight w:val="none"/>
        </w:rPr>
        <w:t>:30-</w:t>
      </w:r>
      <w:r>
        <w:rPr>
          <w:rFonts w:hint="eastAsia" w:ascii="宋体" w:hAnsi="宋体"/>
          <w:color w:val="000000"/>
          <w:sz w:val="24"/>
          <w:highlight w:val="none"/>
          <w:lang w:val="en-US" w:eastAsia="zh-CN"/>
        </w:rPr>
        <w:t>16</w:t>
      </w:r>
      <w:r>
        <w:rPr>
          <w:rFonts w:hint="eastAsia" w:ascii="宋体" w:hAnsi="宋体"/>
          <w:color w:val="000000"/>
          <w:sz w:val="24"/>
          <w:highlight w:val="none"/>
        </w:rPr>
        <w:t>:30，承诺人应于</w:t>
      </w:r>
      <w:r>
        <w:rPr>
          <w:rFonts w:hint="eastAsia" w:ascii="宋体" w:hAnsi="宋体"/>
          <w:color w:val="000000"/>
          <w:sz w:val="24"/>
          <w:highlight w:val="none"/>
          <w:u w:val="single"/>
          <w:lang w:val="en-US" w:eastAsia="zh-CN"/>
        </w:rPr>
        <w:t>2026</w:t>
      </w:r>
      <w:r>
        <w:rPr>
          <w:rFonts w:hint="eastAsia" w:ascii="宋体" w:hAnsi="宋体"/>
          <w:color w:val="000000"/>
          <w:sz w:val="24"/>
          <w:highlight w:val="none"/>
          <w:u w:val="single"/>
        </w:rPr>
        <w:t xml:space="preserve"> </w:t>
      </w:r>
      <w:r>
        <w:rPr>
          <w:rFonts w:hint="eastAsia" w:ascii="宋体" w:hAnsi="宋体"/>
          <w:color w:val="000000"/>
          <w:sz w:val="24"/>
          <w:highlight w:val="none"/>
        </w:rPr>
        <w:t>年</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9</w:t>
      </w:r>
      <w:r>
        <w:rPr>
          <w:rFonts w:hint="eastAsia" w:ascii="宋体" w:hAnsi="宋体"/>
          <w:color w:val="000000"/>
          <w:sz w:val="24"/>
          <w:highlight w:val="none"/>
          <w:u w:val="single"/>
        </w:rPr>
        <w:t xml:space="preserve"> </w:t>
      </w:r>
      <w:r>
        <w:rPr>
          <w:rFonts w:hint="eastAsia" w:ascii="宋体" w:hAnsi="宋体"/>
          <w:color w:val="000000"/>
          <w:sz w:val="24"/>
          <w:highlight w:val="none"/>
        </w:rPr>
        <w:t>月</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8</w:t>
      </w:r>
      <w:r>
        <w:rPr>
          <w:rFonts w:hint="eastAsia" w:ascii="宋体" w:hAnsi="宋体"/>
          <w:color w:val="000000"/>
          <w:sz w:val="24"/>
          <w:highlight w:val="none"/>
          <w:u w:val="single"/>
        </w:rPr>
        <w:t xml:space="preserve"> </w:t>
      </w:r>
      <w:r>
        <w:rPr>
          <w:rFonts w:hint="eastAsia" w:ascii="宋体" w:hAnsi="宋体"/>
          <w:color w:val="000000"/>
          <w:sz w:val="24"/>
          <w:highlight w:val="none"/>
        </w:rPr>
        <w:t>日</w:t>
      </w:r>
      <w:r>
        <w:rPr>
          <w:rFonts w:hint="eastAsia" w:ascii="宋体" w:hAnsi="宋体"/>
          <w:color w:val="000000"/>
          <w:sz w:val="24"/>
          <w:highlight w:val="none"/>
          <w:lang w:eastAsia="zh-CN"/>
        </w:rPr>
        <w:t>下午</w:t>
      </w:r>
      <w:r>
        <w:rPr>
          <w:rFonts w:hint="eastAsia" w:ascii="宋体" w:hAnsi="宋体"/>
          <w:color w:val="000000"/>
          <w:sz w:val="24"/>
          <w:highlight w:val="none"/>
          <w:lang w:val="en-US" w:eastAsia="zh-CN"/>
        </w:rPr>
        <w:t>16</w:t>
      </w:r>
      <w:r>
        <w:rPr>
          <w:rFonts w:hint="eastAsia" w:ascii="宋体" w:hAnsi="宋体"/>
          <w:color w:val="000000"/>
          <w:sz w:val="24"/>
          <w:highlight w:val="none"/>
        </w:rPr>
        <w:t>:30前将比选申请书递交至</w:t>
      </w:r>
      <w:r>
        <w:rPr>
          <w:rFonts w:hint="eastAsia" w:ascii="宋体" w:hAnsi="宋体"/>
          <w:color w:val="000000"/>
          <w:sz w:val="24"/>
          <w:highlight w:val="none"/>
          <w:u w:val="single"/>
        </w:rPr>
        <w:t xml:space="preserve"> </w:t>
      </w:r>
      <w:r>
        <w:rPr>
          <w:rFonts w:hint="eastAsia" w:ascii="宋体" w:hAnsi="宋体" w:eastAsia="宋体" w:cs="宋体"/>
          <w:color w:val="auto"/>
          <w:kern w:val="2"/>
          <w:sz w:val="24"/>
          <w:szCs w:val="24"/>
          <w:highlight w:val="none"/>
          <w:u w:val="single"/>
          <w:lang w:val="en-US" w:eastAsia="zh-CN" w:bidi="ar"/>
        </w:rPr>
        <w:t>南平</w:t>
      </w:r>
      <w:r>
        <w:rPr>
          <w:rFonts w:hint="eastAsia" w:ascii="宋体" w:hAnsi="宋体" w:cs="宋体"/>
          <w:color w:val="auto"/>
          <w:kern w:val="2"/>
          <w:sz w:val="24"/>
          <w:szCs w:val="24"/>
          <w:highlight w:val="none"/>
          <w:u w:val="single"/>
          <w:lang w:val="en-US" w:eastAsia="zh-CN" w:bidi="ar"/>
        </w:rPr>
        <w:t>建设集团有限公司</w:t>
      </w:r>
      <w:r>
        <w:rPr>
          <w:rFonts w:hint="eastAsia" w:ascii="宋体" w:hAnsi="宋体" w:eastAsia="宋体" w:cs="宋体"/>
          <w:color w:val="auto"/>
          <w:kern w:val="2"/>
          <w:sz w:val="24"/>
          <w:szCs w:val="24"/>
          <w:highlight w:val="none"/>
          <w:u w:val="single"/>
          <w:lang w:val="en-US" w:eastAsia="zh-CN" w:bidi="ar"/>
        </w:rPr>
        <w:t>（</w:t>
      </w:r>
      <w:r>
        <w:rPr>
          <w:rFonts w:hint="eastAsia" w:ascii="宋体" w:hAnsi="宋体" w:eastAsia="宋体" w:cs="宋体"/>
          <w:color w:val="auto"/>
          <w:sz w:val="24"/>
          <w:szCs w:val="24"/>
          <w:highlight w:val="none"/>
          <w:u w:val="single"/>
          <w:lang w:bidi="ar"/>
        </w:rPr>
        <w:t>福建省南平市建阳区顺昌街213号祥乐苑15幢</w:t>
      </w:r>
      <w:r>
        <w:rPr>
          <w:rFonts w:hint="eastAsia" w:ascii="宋体" w:hAnsi="宋体" w:cs="宋体"/>
          <w:color w:val="auto"/>
          <w:kern w:val="2"/>
          <w:sz w:val="24"/>
          <w:szCs w:val="24"/>
          <w:highlight w:val="none"/>
          <w:u w:val="single"/>
          <w:lang w:val="en-US" w:eastAsia="zh-CN" w:bidi="ar"/>
        </w:rPr>
        <w:t>一</w:t>
      </w:r>
      <w:r>
        <w:rPr>
          <w:rFonts w:hint="eastAsia" w:ascii="宋体" w:hAnsi="宋体" w:eastAsia="宋体" w:cs="宋体"/>
          <w:color w:val="auto"/>
          <w:kern w:val="2"/>
          <w:sz w:val="24"/>
          <w:szCs w:val="24"/>
          <w:highlight w:val="none"/>
          <w:u w:val="single"/>
          <w:lang w:val="en-US" w:eastAsia="zh-CN" w:bidi="ar"/>
        </w:rPr>
        <w:t>楼</w:t>
      </w:r>
      <w:r>
        <w:rPr>
          <w:rFonts w:hint="eastAsia" w:ascii="宋体" w:hAnsi="宋体" w:cs="宋体"/>
          <w:color w:val="auto"/>
          <w:kern w:val="2"/>
          <w:sz w:val="24"/>
          <w:szCs w:val="24"/>
          <w:highlight w:val="none"/>
          <w:u w:val="single"/>
          <w:lang w:val="en-US" w:eastAsia="zh-CN" w:bidi="ar"/>
        </w:rPr>
        <w:t>右侧</w:t>
      </w:r>
      <w:r>
        <w:rPr>
          <w:rFonts w:hint="eastAsia" w:ascii="宋体" w:hAnsi="宋体" w:eastAsia="宋体" w:cs="宋体"/>
          <w:color w:val="auto"/>
          <w:kern w:val="2"/>
          <w:sz w:val="24"/>
          <w:szCs w:val="24"/>
          <w:highlight w:val="none"/>
          <w:u w:val="single"/>
          <w:lang w:val="en-US" w:eastAsia="zh-CN" w:bidi="ar"/>
        </w:rPr>
        <w:t>会议室），不接受邮递</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w:t>
      </w:r>
    </w:p>
    <w:p w14:paraId="0094B22B">
      <w:pPr>
        <w:spacing w:line="360" w:lineRule="auto"/>
        <w:ind w:firstLine="480" w:firstLineChars="200"/>
        <w:rPr>
          <w:rFonts w:ascii="宋体" w:hAnsi="宋体"/>
          <w:color w:val="000000"/>
          <w:sz w:val="24"/>
          <w:highlight w:val="none"/>
        </w:rPr>
      </w:pPr>
      <w:r>
        <w:rPr>
          <w:rFonts w:hint="eastAsia" w:ascii="宋体" w:hAnsi="宋体"/>
          <w:color w:val="000000"/>
          <w:sz w:val="24"/>
          <w:highlight w:val="none"/>
        </w:rPr>
        <w:t>7.2</w:t>
      </w:r>
      <w:r>
        <w:rPr>
          <w:rFonts w:hint="eastAsia" w:ascii="宋体" w:hAnsi="宋体"/>
          <w:color w:val="000000"/>
          <w:sz w:val="24"/>
          <w:highlight w:val="none"/>
          <w:u w:val="none"/>
        </w:rPr>
        <w:t xml:space="preserve"> </w:t>
      </w:r>
      <w:r>
        <w:rPr>
          <w:rFonts w:hint="eastAsia" w:ascii="宋体"/>
          <w:b/>
          <w:sz w:val="24"/>
          <w:highlight w:val="none"/>
          <w:u w:val="none"/>
        </w:rPr>
        <w:t>在递交比选申请书时，承诺人拟派出的</w:t>
      </w:r>
      <w:r>
        <w:rPr>
          <w:rFonts w:hint="eastAsia" w:ascii="宋体"/>
          <w:b/>
          <w:sz w:val="24"/>
          <w:highlight w:val="none"/>
          <w:u w:val="none"/>
          <w:lang w:eastAsia="zh-CN"/>
        </w:rPr>
        <w:t>法</w:t>
      </w:r>
      <w:r>
        <w:rPr>
          <w:rFonts w:hint="eastAsia" w:ascii="宋体"/>
          <w:b/>
          <w:sz w:val="24"/>
          <w:highlight w:val="none"/>
          <w:u w:val="none"/>
        </w:rPr>
        <w:t>定代表人</w:t>
      </w:r>
      <w:r>
        <w:rPr>
          <w:rFonts w:hint="eastAsia" w:ascii="宋体"/>
          <w:b/>
          <w:sz w:val="24"/>
          <w:highlight w:val="none"/>
          <w:u w:val="none"/>
          <w:lang w:eastAsia="zh-CN"/>
        </w:rPr>
        <w:t>，须提供法定代表人身份证明（如营业执照）和身份证复印件及原件；</w:t>
      </w:r>
      <w:r>
        <w:rPr>
          <w:rFonts w:hint="eastAsia" w:ascii="宋体"/>
          <w:b/>
          <w:sz w:val="24"/>
          <w:highlight w:val="none"/>
          <w:u w:val="none"/>
        </w:rPr>
        <w:t>承诺人</w:t>
      </w:r>
      <w:r>
        <w:rPr>
          <w:rFonts w:hint="eastAsia" w:ascii="宋体"/>
          <w:b/>
          <w:sz w:val="24"/>
          <w:highlight w:val="none"/>
          <w:u w:val="none"/>
          <w:lang w:eastAsia="zh-CN"/>
        </w:rPr>
        <w:t>若</w:t>
      </w:r>
      <w:r>
        <w:rPr>
          <w:rFonts w:hint="eastAsia" w:ascii="宋体"/>
          <w:b/>
          <w:sz w:val="24"/>
          <w:highlight w:val="none"/>
          <w:u w:val="none"/>
        </w:rPr>
        <w:t>拟派出的委托代理人</w:t>
      </w:r>
      <w:r>
        <w:rPr>
          <w:rFonts w:hint="eastAsia" w:ascii="宋体"/>
          <w:b/>
          <w:sz w:val="24"/>
          <w:highlight w:val="none"/>
          <w:u w:val="none"/>
          <w:lang w:eastAsia="zh-CN"/>
        </w:rPr>
        <w:t>，其授权委托书及加盖单位公章（含营业执照、法定代表人的身份证复印件、被授权人的身份证复印件）和被授权人的身份证原件。</w:t>
      </w:r>
      <w:r>
        <w:rPr>
          <w:rFonts w:hint="eastAsia" w:ascii="宋体"/>
          <w:b/>
          <w:sz w:val="24"/>
          <w:highlight w:val="none"/>
          <w:u w:val="none"/>
        </w:rPr>
        <w:t>未按要求提供上述资料的，</w:t>
      </w:r>
      <w:r>
        <w:rPr>
          <w:rFonts w:hint="eastAsia" w:ascii="宋体"/>
          <w:b/>
          <w:sz w:val="24"/>
          <w:highlight w:val="none"/>
          <w:u w:val="none"/>
          <w:lang w:eastAsia="zh-CN"/>
        </w:rPr>
        <w:t>选择人</w:t>
      </w:r>
      <w:r>
        <w:rPr>
          <w:rFonts w:hint="eastAsia" w:ascii="宋体"/>
          <w:b/>
          <w:sz w:val="24"/>
          <w:highlight w:val="none"/>
          <w:u w:val="none"/>
        </w:rPr>
        <w:t>有权拒绝</w:t>
      </w:r>
      <w:r>
        <w:rPr>
          <w:rFonts w:hint="eastAsia" w:ascii="宋体"/>
          <w:b/>
          <w:sz w:val="24"/>
          <w:highlight w:val="none"/>
          <w:u w:val="none"/>
          <w:lang w:eastAsia="zh-CN"/>
        </w:rPr>
        <w:t>其</w:t>
      </w:r>
      <w:r>
        <w:rPr>
          <w:rFonts w:hint="eastAsia" w:ascii="宋体"/>
          <w:b/>
          <w:sz w:val="24"/>
          <w:highlight w:val="none"/>
          <w:u w:val="none"/>
        </w:rPr>
        <w:t>比选申请书。在递交比选申请书的截止时间前到场验证登记。</w:t>
      </w:r>
    </w:p>
    <w:p w14:paraId="3D2F7671">
      <w:pPr>
        <w:spacing w:line="360" w:lineRule="auto"/>
        <w:ind w:firstLine="480" w:firstLineChars="200"/>
        <w:rPr>
          <w:rFonts w:ascii="宋体" w:hAnsi="宋体"/>
          <w:b/>
          <w:sz w:val="24"/>
          <w:highlight w:val="none"/>
        </w:rPr>
      </w:pPr>
      <w:r>
        <w:rPr>
          <w:rFonts w:hint="eastAsia" w:ascii="宋体" w:hAnsi="宋体"/>
          <w:color w:val="000000"/>
          <w:sz w:val="24"/>
          <w:highlight w:val="none"/>
        </w:rPr>
        <w:t>7</w:t>
      </w:r>
      <w:r>
        <w:rPr>
          <w:rFonts w:ascii="宋体" w:hAnsi="宋体"/>
          <w:color w:val="000000"/>
          <w:sz w:val="24"/>
          <w:highlight w:val="none"/>
        </w:rPr>
        <w:t>.</w:t>
      </w:r>
      <w:r>
        <w:rPr>
          <w:rFonts w:hint="eastAsia" w:ascii="宋体" w:hAnsi="宋体"/>
          <w:color w:val="000000"/>
          <w:sz w:val="24"/>
          <w:highlight w:val="none"/>
        </w:rPr>
        <w:t>3</w:t>
      </w:r>
      <w:r>
        <w:rPr>
          <w:rFonts w:ascii="宋体" w:hAnsi="宋体"/>
          <w:color w:val="000000"/>
          <w:sz w:val="24"/>
          <w:highlight w:val="none"/>
        </w:rPr>
        <w:t xml:space="preserve"> </w:t>
      </w:r>
      <w:r>
        <w:rPr>
          <w:rFonts w:hint="eastAsia" w:ascii="宋体" w:hAnsi="宋体"/>
          <w:color w:val="000000"/>
          <w:sz w:val="24"/>
          <w:highlight w:val="none"/>
        </w:rPr>
        <w:t>逾期送达的或者未送达指定地点的或拟派出的委托代理人</w:t>
      </w:r>
      <w:r>
        <w:rPr>
          <w:rFonts w:hint="eastAsia" w:ascii="宋体"/>
          <w:sz w:val="24"/>
          <w:highlight w:val="none"/>
        </w:rPr>
        <w:t>在递交比选申请书时未按要求到场核验登记或不符合比选文件规定的包封、密封要求的比选申请书，比选人不予受理。</w:t>
      </w:r>
    </w:p>
    <w:p w14:paraId="0DBA821C">
      <w:pPr>
        <w:spacing w:line="360" w:lineRule="auto"/>
        <w:ind w:firstLine="482" w:firstLineChars="200"/>
        <w:rPr>
          <w:rFonts w:ascii="宋体" w:hAnsi="宋体"/>
          <w:b/>
          <w:sz w:val="24"/>
          <w:highlight w:val="none"/>
        </w:rPr>
      </w:pPr>
      <w:r>
        <w:rPr>
          <w:rFonts w:hint="eastAsia" w:ascii="宋体" w:hAnsi="宋体"/>
          <w:b/>
          <w:sz w:val="24"/>
          <w:highlight w:val="none"/>
        </w:rPr>
        <w:t>8.最高限价</w:t>
      </w:r>
    </w:p>
    <w:p w14:paraId="1CADCF41">
      <w:pPr>
        <w:spacing w:line="360" w:lineRule="auto"/>
        <w:ind w:firstLine="480" w:firstLineChars="200"/>
        <w:rPr>
          <w:rFonts w:ascii="宋体" w:hAnsi="宋体"/>
          <w:kern w:val="0"/>
          <w:sz w:val="24"/>
          <w:highlight w:val="none"/>
          <w:u w:val="double"/>
        </w:rPr>
      </w:pPr>
      <w:r>
        <w:rPr>
          <w:rFonts w:hint="eastAsia" w:ascii="宋体" w:hAnsi="宋体"/>
          <w:kern w:val="0"/>
          <w:sz w:val="24"/>
          <w:highlight w:val="none"/>
          <w:u w:val="double"/>
        </w:rPr>
        <w:t xml:space="preserve">本项目比选最高限价为 </w:t>
      </w:r>
      <w:r>
        <w:rPr>
          <w:rFonts w:hint="eastAsia" w:ascii="宋体" w:hAnsi="宋体"/>
          <w:kern w:val="0"/>
          <w:sz w:val="24"/>
          <w:highlight w:val="none"/>
          <w:u w:val="double"/>
          <w:lang w:val="en-US" w:eastAsia="zh-CN"/>
        </w:rPr>
        <w:t>200000</w:t>
      </w:r>
      <w:r>
        <w:rPr>
          <w:rFonts w:hint="eastAsia" w:ascii="宋体" w:hAnsi="宋体"/>
          <w:kern w:val="0"/>
          <w:sz w:val="24"/>
          <w:highlight w:val="none"/>
          <w:u w:val="double"/>
        </w:rPr>
        <w:t>元</w:t>
      </w:r>
      <w:r>
        <w:rPr>
          <w:rFonts w:hint="eastAsia" w:ascii="宋体" w:hAnsi="宋体"/>
          <w:kern w:val="0"/>
          <w:sz w:val="24"/>
          <w:highlight w:val="none"/>
          <w:u w:val="double"/>
          <w:lang w:eastAsia="zh-CN"/>
        </w:rPr>
        <w:t>，</w:t>
      </w:r>
      <w:r>
        <w:rPr>
          <w:rFonts w:hint="eastAsia" w:ascii="宋体" w:hAnsi="宋体"/>
          <w:kern w:val="0"/>
          <w:sz w:val="24"/>
          <w:highlight w:val="none"/>
          <w:u w:val="double"/>
          <w:lang w:val="en-US" w:eastAsia="zh-CN"/>
        </w:rPr>
        <w:t>承诺人</w:t>
      </w:r>
      <w:r>
        <w:rPr>
          <w:rFonts w:hint="eastAsia" w:ascii="宋体" w:hAnsi="宋体"/>
          <w:kern w:val="0"/>
          <w:sz w:val="24"/>
          <w:highlight w:val="none"/>
          <w:u w:val="double"/>
        </w:rPr>
        <w:t>报价金额不得超过比选人公布的比选最高限价</w:t>
      </w:r>
      <w:r>
        <w:rPr>
          <w:rFonts w:hint="eastAsia" w:ascii="宋体" w:hAnsi="宋体"/>
          <w:kern w:val="0"/>
          <w:sz w:val="24"/>
          <w:highlight w:val="none"/>
          <w:u w:val="double"/>
          <w:lang w:eastAsia="zh-CN"/>
        </w:rPr>
        <w:t>，</w:t>
      </w:r>
      <w:r>
        <w:rPr>
          <w:rFonts w:hint="eastAsia" w:ascii="宋体" w:hAnsi="宋体"/>
          <w:kern w:val="0"/>
          <w:sz w:val="24"/>
          <w:highlight w:val="none"/>
          <w:u w:val="double"/>
          <w:lang w:val="en-US" w:eastAsia="zh-CN"/>
        </w:rPr>
        <w:t>且本项目施工质量复核检测费用为总价包干</w:t>
      </w:r>
      <w:r>
        <w:rPr>
          <w:rFonts w:hint="eastAsia" w:ascii="宋体" w:hAnsi="宋体"/>
          <w:kern w:val="0"/>
          <w:sz w:val="24"/>
          <w:highlight w:val="none"/>
          <w:u w:val="double"/>
        </w:rPr>
        <w:t>。</w:t>
      </w:r>
    </w:p>
    <w:p w14:paraId="68E7FB81">
      <w:pPr>
        <w:spacing w:line="360" w:lineRule="auto"/>
        <w:ind w:firstLine="482" w:firstLineChars="200"/>
        <w:rPr>
          <w:rFonts w:ascii="宋体" w:hAnsi="宋体"/>
          <w:b/>
          <w:sz w:val="24"/>
          <w:highlight w:val="none"/>
        </w:rPr>
      </w:pPr>
      <w:r>
        <w:rPr>
          <w:rFonts w:hint="eastAsia" w:ascii="宋体" w:hAnsi="宋体"/>
          <w:b/>
          <w:sz w:val="24"/>
          <w:highlight w:val="none"/>
        </w:rPr>
        <w:t>9. 发布公告的媒体</w:t>
      </w:r>
    </w:p>
    <w:p w14:paraId="3B284FAF">
      <w:pPr>
        <w:spacing w:line="360" w:lineRule="auto"/>
        <w:ind w:firstLine="480" w:firstLineChars="200"/>
        <w:rPr>
          <w:rFonts w:ascii="宋体" w:hAnsi="宋体"/>
          <w:sz w:val="24"/>
          <w:highlight w:val="none"/>
        </w:rPr>
      </w:pPr>
      <w:r>
        <w:rPr>
          <w:rFonts w:hint="eastAsia" w:ascii="宋体" w:hAnsi="宋体"/>
          <w:sz w:val="24"/>
          <w:highlight w:val="none"/>
        </w:rPr>
        <w:t>9.1 本次比选公告</w:t>
      </w:r>
      <w:r>
        <w:rPr>
          <w:rFonts w:ascii="宋体" w:hAnsi="宋体"/>
          <w:sz w:val="24"/>
          <w:highlight w:val="none"/>
        </w:rPr>
        <w:t>将在</w:t>
      </w:r>
      <w:r>
        <w:rPr>
          <w:rFonts w:hint="eastAsia" w:ascii="宋体" w:hAnsi="宋体"/>
          <w:sz w:val="24"/>
          <w:highlight w:val="none"/>
          <w:lang w:val="en-US" w:eastAsia="zh-CN"/>
        </w:rPr>
        <w:t>南平</w:t>
      </w:r>
      <w:r>
        <w:rPr>
          <w:rFonts w:ascii="宋体" w:hAnsi="宋体"/>
          <w:sz w:val="24"/>
          <w:highlight w:val="none"/>
        </w:rPr>
        <w:t>武夷</w:t>
      </w:r>
      <w:r>
        <w:rPr>
          <w:rFonts w:hint="eastAsia" w:ascii="宋体" w:hAnsi="宋体"/>
          <w:sz w:val="24"/>
          <w:highlight w:val="none"/>
          <w:lang w:val="en-US" w:eastAsia="zh-CN"/>
        </w:rPr>
        <w:t>发展</w:t>
      </w:r>
      <w:r>
        <w:rPr>
          <w:rFonts w:ascii="宋体" w:hAnsi="宋体"/>
          <w:sz w:val="24"/>
          <w:highlight w:val="none"/>
        </w:rPr>
        <w:t>集团网站（www.wuyijt.com）公告中心发布</w:t>
      </w:r>
      <w:r>
        <w:rPr>
          <w:rFonts w:hint="eastAsia" w:ascii="宋体" w:hAnsi="宋体"/>
          <w:sz w:val="24"/>
          <w:highlight w:val="none"/>
        </w:rPr>
        <w:t>。</w:t>
      </w:r>
    </w:p>
    <w:p w14:paraId="6A338F38">
      <w:pPr>
        <w:spacing w:line="360" w:lineRule="auto"/>
        <w:ind w:firstLine="480" w:firstLineChars="200"/>
        <w:rPr>
          <w:rFonts w:ascii="宋体" w:hAnsi="宋体"/>
          <w:sz w:val="24"/>
          <w:highlight w:val="none"/>
        </w:rPr>
      </w:pPr>
      <w:r>
        <w:rPr>
          <w:rFonts w:hint="eastAsia" w:ascii="宋体" w:hAnsi="宋体"/>
          <w:sz w:val="24"/>
          <w:highlight w:val="none"/>
        </w:rPr>
        <w:t xml:space="preserve">9.2 </w:t>
      </w:r>
      <w:r>
        <w:rPr>
          <w:rFonts w:ascii="宋体" w:hAnsi="宋体"/>
          <w:color w:val="000000"/>
          <w:sz w:val="24"/>
          <w:highlight w:val="none"/>
        </w:rPr>
        <w:t>自</w:t>
      </w:r>
      <w:r>
        <w:rPr>
          <w:rFonts w:hint="eastAsia" w:ascii="宋体" w:hAnsi="宋体"/>
          <w:color w:val="000000"/>
          <w:sz w:val="24"/>
          <w:highlight w:val="none"/>
        </w:rPr>
        <w:t>领取比选</w:t>
      </w:r>
      <w:r>
        <w:rPr>
          <w:rFonts w:ascii="宋体" w:hAnsi="宋体"/>
          <w:color w:val="000000"/>
          <w:sz w:val="24"/>
          <w:highlight w:val="none"/>
        </w:rPr>
        <w:t>文件之日起，</w:t>
      </w:r>
      <w:r>
        <w:rPr>
          <w:rFonts w:hint="eastAsia" w:ascii="宋体" w:hAnsi="宋体"/>
          <w:bCs/>
          <w:color w:val="000000"/>
          <w:sz w:val="24"/>
          <w:highlight w:val="none"/>
        </w:rPr>
        <w:t>承诺人须实时关注</w:t>
      </w:r>
      <w:r>
        <w:rPr>
          <w:rFonts w:hint="eastAsia" w:ascii="宋体" w:hAnsi="宋体"/>
          <w:bCs/>
          <w:color w:val="000000"/>
          <w:sz w:val="24"/>
          <w:highlight w:val="none"/>
          <w:lang w:val="en-US" w:eastAsia="zh-CN"/>
        </w:rPr>
        <w:t>南平</w:t>
      </w:r>
      <w:r>
        <w:rPr>
          <w:rFonts w:hint="eastAsia" w:ascii="宋体" w:hAnsi="宋体"/>
          <w:bCs/>
          <w:color w:val="000000"/>
          <w:sz w:val="24"/>
          <w:highlight w:val="none"/>
        </w:rPr>
        <w:t>武夷</w:t>
      </w:r>
      <w:r>
        <w:rPr>
          <w:rFonts w:hint="eastAsia" w:ascii="宋体" w:hAnsi="宋体"/>
          <w:bCs/>
          <w:color w:val="000000"/>
          <w:sz w:val="24"/>
          <w:highlight w:val="none"/>
          <w:lang w:val="en-US" w:eastAsia="zh-CN"/>
        </w:rPr>
        <w:t>发展</w:t>
      </w:r>
      <w:r>
        <w:rPr>
          <w:rFonts w:hint="eastAsia" w:ascii="宋体" w:hAnsi="宋体"/>
          <w:bCs/>
          <w:color w:val="000000"/>
          <w:sz w:val="24"/>
          <w:highlight w:val="none"/>
        </w:rPr>
        <w:t>集团网（</w:t>
      </w:r>
      <w:r>
        <w:rPr>
          <w:rFonts w:ascii="宋体" w:hAnsi="宋体"/>
          <w:color w:val="000000"/>
          <w:sz w:val="24"/>
          <w:highlight w:val="none"/>
        </w:rPr>
        <w:t>www.wuyijt.com</w:t>
      </w:r>
      <w:r>
        <w:rPr>
          <w:rFonts w:hint="eastAsia" w:ascii="宋体" w:hAnsi="宋体"/>
          <w:color w:val="000000"/>
          <w:sz w:val="24"/>
          <w:highlight w:val="none"/>
        </w:rPr>
        <w:t>），</w:t>
      </w:r>
      <w:r>
        <w:rPr>
          <w:rFonts w:hint="eastAsia" w:ascii="宋体" w:hAnsi="宋体"/>
          <w:bCs/>
          <w:color w:val="000000"/>
          <w:sz w:val="24"/>
          <w:highlight w:val="none"/>
        </w:rPr>
        <w:t>并及时了解</w:t>
      </w:r>
      <w:r>
        <w:rPr>
          <w:rStyle w:val="23"/>
          <w:rFonts w:hint="eastAsia" w:ascii="宋体" w:hAnsi="宋体"/>
          <w:sz w:val="24"/>
          <w:highlight w:val="none"/>
        </w:rPr>
        <w:t>补遗（澄清、修改、补充）内容</w:t>
      </w:r>
      <w:r>
        <w:rPr>
          <w:rFonts w:hint="eastAsia" w:ascii="宋体" w:hAnsi="宋体"/>
          <w:bCs/>
          <w:color w:val="000000"/>
          <w:sz w:val="24"/>
          <w:highlight w:val="none"/>
        </w:rPr>
        <w:t>，比选人不另行通知</w:t>
      </w:r>
      <w:r>
        <w:rPr>
          <w:rFonts w:hint="eastAsia" w:ascii="宋体" w:hAnsi="宋体"/>
          <w:color w:val="000000"/>
          <w:sz w:val="24"/>
          <w:highlight w:val="none"/>
        </w:rPr>
        <w:t>。若由于承诺</w:t>
      </w:r>
      <w:r>
        <w:rPr>
          <w:rFonts w:hint="eastAsia" w:ascii="宋体" w:hAnsi="宋体"/>
          <w:color w:val="000000"/>
          <w:sz w:val="24"/>
          <w:highlight w:val="none"/>
          <w:lang w:val="en-US" w:eastAsia="zh-CN"/>
        </w:rPr>
        <w:t>人</w:t>
      </w:r>
      <w:r>
        <w:rPr>
          <w:rFonts w:hint="eastAsia" w:ascii="宋体" w:hAnsi="宋体"/>
          <w:color w:val="000000"/>
          <w:sz w:val="24"/>
          <w:highlight w:val="none"/>
        </w:rPr>
        <w:t>自身原因，未能详知</w:t>
      </w:r>
      <w:r>
        <w:rPr>
          <w:rStyle w:val="23"/>
          <w:rFonts w:hint="eastAsia" w:ascii="宋体" w:hAnsi="宋体"/>
          <w:sz w:val="24"/>
          <w:highlight w:val="none"/>
        </w:rPr>
        <w:t>补遗（澄清、修改、补充）内容</w:t>
      </w:r>
      <w:r>
        <w:rPr>
          <w:rFonts w:hint="eastAsia" w:ascii="宋体" w:hAnsi="宋体"/>
          <w:color w:val="000000"/>
          <w:sz w:val="24"/>
          <w:highlight w:val="none"/>
        </w:rPr>
        <w:t>，所造成的后果由承诺</w:t>
      </w:r>
      <w:r>
        <w:rPr>
          <w:rFonts w:hint="eastAsia" w:ascii="宋体" w:hAnsi="宋体"/>
          <w:color w:val="000000"/>
          <w:sz w:val="24"/>
          <w:highlight w:val="none"/>
          <w:lang w:val="en-US" w:eastAsia="zh-CN"/>
        </w:rPr>
        <w:t>人</w:t>
      </w:r>
      <w:r>
        <w:rPr>
          <w:rFonts w:hint="eastAsia" w:ascii="宋体" w:hAnsi="宋体"/>
          <w:color w:val="000000"/>
          <w:sz w:val="24"/>
          <w:highlight w:val="none"/>
        </w:rPr>
        <w:t>自行承担。</w:t>
      </w:r>
    </w:p>
    <w:p w14:paraId="7EA9D183">
      <w:pPr>
        <w:spacing w:line="360" w:lineRule="auto"/>
        <w:ind w:firstLine="482" w:firstLineChars="200"/>
        <w:rPr>
          <w:rFonts w:ascii="宋体" w:hAnsi="宋体"/>
          <w:b/>
          <w:sz w:val="24"/>
          <w:highlight w:val="none"/>
        </w:rPr>
      </w:pPr>
      <w:r>
        <w:rPr>
          <w:rFonts w:hint="eastAsia" w:ascii="宋体" w:hAnsi="宋体"/>
          <w:b/>
          <w:sz w:val="24"/>
          <w:highlight w:val="none"/>
        </w:rPr>
        <w:t>10. 联系方式</w:t>
      </w:r>
    </w:p>
    <w:p w14:paraId="60547F6B">
      <w:pPr>
        <w:spacing w:line="340" w:lineRule="exact"/>
        <w:ind w:firstLine="480" w:firstLineChars="200"/>
        <w:rPr>
          <w:rFonts w:hint="eastAsia" w:eastAsia="宋体"/>
          <w:sz w:val="24"/>
          <w:highlight w:val="none"/>
          <w:lang w:eastAsia="zh-CN"/>
        </w:rPr>
      </w:pPr>
      <w:r>
        <w:rPr>
          <w:rFonts w:hint="eastAsia" w:ascii="宋体" w:hAnsi="宋体" w:cs="宋体"/>
          <w:sz w:val="24"/>
          <w:highlight w:val="none"/>
          <w:lang w:bidi="ar"/>
        </w:rPr>
        <w:t>选 择</w:t>
      </w:r>
      <w:r>
        <w:rPr>
          <w:sz w:val="24"/>
          <w:highlight w:val="none"/>
          <w:lang w:bidi="ar"/>
        </w:rPr>
        <w:t xml:space="preserve"> </w:t>
      </w:r>
      <w:r>
        <w:rPr>
          <w:rFonts w:hint="eastAsia" w:ascii="宋体" w:hAnsi="宋体" w:cs="宋体"/>
          <w:sz w:val="24"/>
          <w:highlight w:val="none"/>
          <w:lang w:bidi="ar"/>
        </w:rPr>
        <w:t>人：</w:t>
      </w:r>
      <w:r>
        <w:rPr>
          <w:rFonts w:hint="eastAsia" w:ascii="宋体" w:hAnsi="宋体" w:cs="宋体"/>
          <w:sz w:val="24"/>
          <w:highlight w:val="none"/>
          <w:lang w:val="en-US" w:eastAsia="zh-CN" w:bidi="ar"/>
        </w:rPr>
        <w:t>中共南平市委党校、</w:t>
      </w:r>
      <w:r>
        <w:rPr>
          <w:rFonts w:hint="eastAsia" w:ascii="宋体" w:hAnsi="宋体" w:cs="宋体"/>
          <w:sz w:val="24"/>
          <w:highlight w:val="none"/>
          <w:lang w:bidi="ar"/>
        </w:rPr>
        <w:t>南平建设集团有限公司</w:t>
      </w:r>
    </w:p>
    <w:p w14:paraId="66B7F7BB">
      <w:pPr>
        <w:spacing w:line="340" w:lineRule="exact"/>
        <w:ind w:firstLine="480" w:firstLineChars="200"/>
        <w:rPr>
          <w:rFonts w:hint="eastAsia" w:ascii="宋体" w:hAnsi="宋体" w:cs="宋体"/>
          <w:sz w:val="24"/>
          <w:highlight w:val="none"/>
          <w:lang w:bidi="ar"/>
        </w:rPr>
      </w:pPr>
      <w:r>
        <w:rPr>
          <w:rFonts w:hint="eastAsia" w:ascii="宋体" w:hAnsi="宋体" w:cs="宋体"/>
          <w:sz w:val="24"/>
          <w:highlight w:val="none"/>
          <w:lang w:bidi="ar"/>
        </w:rPr>
        <w:t>地</w:t>
      </w:r>
      <w:r>
        <w:rPr>
          <w:sz w:val="24"/>
          <w:highlight w:val="none"/>
          <w:lang w:bidi="ar"/>
        </w:rPr>
        <w:t xml:space="preserve">    </w:t>
      </w:r>
      <w:r>
        <w:rPr>
          <w:rFonts w:hint="eastAsia" w:ascii="宋体" w:hAnsi="宋体" w:cs="宋体"/>
          <w:sz w:val="24"/>
          <w:highlight w:val="none"/>
          <w:lang w:bidi="ar"/>
        </w:rPr>
        <w:t>址：</w:t>
      </w:r>
      <w:r>
        <w:rPr>
          <w:sz w:val="24"/>
          <w:highlight w:val="none"/>
          <w:lang w:bidi="ar"/>
        </w:rPr>
        <w:t xml:space="preserve"> </w:t>
      </w:r>
      <w:r>
        <w:rPr>
          <w:rFonts w:hint="eastAsia" w:ascii="宋体" w:hAnsi="宋体" w:cs="宋体"/>
          <w:sz w:val="24"/>
          <w:highlight w:val="none"/>
          <w:u w:val="none"/>
          <w:lang w:bidi="ar"/>
        </w:rPr>
        <w:t>福建省</w:t>
      </w:r>
      <w:r>
        <w:rPr>
          <w:rFonts w:hint="eastAsia" w:ascii="宋体" w:hAnsi="宋体"/>
          <w:color w:val="auto"/>
          <w:sz w:val="24"/>
          <w:highlight w:val="none"/>
          <w:u w:val="none"/>
          <w:lang w:val="en-US" w:eastAsia="zh-CN"/>
        </w:rPr>
        <w:t>南平市建阳区顺昌街213号祥乐苑15幢</w:t>
      </w:r>
    </w:p>
    <w:p w14:paraId="49226184">
      <w:pPr>
        <w:keepNext w:val="0"/>
        <w:keepLines w:val="0"/>
        <w:widowControl w:val="0"/>
        <w:suppressLineNumbers w:val="0"/>
        <w:spacing w:before="0" w:beforeAutospacing="0" w:after="0" w:afterAutospacing="0" w:line="340" w:lineRule="exact"/>
        <w:ind w:left="0" w:right="0" w:firstLine="480" w:firstLineChars="200"/>
        <w:jc w:val="both"/>
        <w:rPr>
          <w:rFonts w:hint="default"/>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联</w:t>
      </w:r>
      <w:r>
        <w:rPr>
          <w:rFonts w:hint="default" w:ascii="Times New Roman" w:hAnsi="Times New Roman" w:eastAsia="宋体" w:cs="Times New Roman"/>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系</w:t>
      </w:r>
      <w:r>
        <w:rPr>
          <w:rFonts w:hint="default" w:ascii="Times New Roman" w:hAnsi="Times New Roman" w:eastAsia="宋体" w:cs="Times New Roman"/>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 xml:space="preserve">人： 郑先生  </w:t>
      </w:r>
      <w:r>
        <w:rPr>
          <w:rFonts w:hint="eastAsia" w:ascii="宋体" w:hAnsi="宋体" w:eastAsia="宋体" w:cs="宋体"/>
          <w:color w:val="auto"/>
          <w:kern w:val="2"/>
          <w:sz w:val="24"/>
          <w:szCs w:val="24"/>
          <w:highlight w:val="none"/>
          <w:shd w:val="clear" w:color="auto" w:fill="auto"/>
          <w:lang w:val="en-US" w:eastAsia="zh-CN" w:bidi="ar"/>
        </w:rPr>
        <w:t>郑先生</w:t>
      </w:r>
      <w:r>
        <w:rPr>
          <w:rFonts w:hint="eastAsia" w:ascii="宋体" w:hAnsi="宋体" w:eastAsia="宋体" w:cs="宋体"/>
          <w:color w:val="auto"/>
          <w:kern w:val="2"/>
          <w:sz w:val="24"/>
          <w:szCs w:val="24"/>
          <w:highlight w:val="none"/>
          <w:lang w:val="en-US" w:eastAsia="zh-CN" w:bidi="ar"/>
        </w:rPr>
        <w:t xml:space="preserve">  翁先生</w:t>
      </w:r>
    </w:p>
    <w:p w14:paraId="2B3B217E">
      <w:pPr>
        <w:keepNext w:val="0"/>
        <w:keepLines w:val="0"/>
        <w:widowControl w:val="0"/>
        <w:suppressLineNumbers w:val="0"/>
        <w:spacing w:before="0" w:beforeAutospacing="0" w:after="0" w:afterAutospacing="0" w:line="340" w:lineRule="exact"/>
        <w:ind w:left="0" w:right="0" w:firstLine="480" w:firstLineChars="200"/>
        <w:jc w:val="both"/>
        <w:rPr>
          <w:rFonts w:hint="default"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电    话：</w:t>
      </w:r>
      <w:r>
        <w:rPr>
          <w:rFonts w:hint="eastAsia" w:ascii="Times New Roman" w:hAnsi="Times New Roman" w:eastAsia="宋体" w:cs="Times New Roman"/>
          <w:color w:val="auto"/>
          <w:kern w:val="2"/>
          <w:sz w:val="24"/>
          <w:szCs w:val="24"/>
          <w:highlight w:val="none"/>
          <w:lang w:val="en-US" w:eastAsia="zh-CN" w:bidi="ar"/>
        </w:rPr>
        <w:t>13860023140</w:t>
      </w:r>
      <w:r>
        <w:rPr>
          <w:rFonts w:hint="eastAsia" w:ascii="宋体" w:hAnsi="宋体" w:eastAsia="宋体" w:cs="宋体"/>
          <w:color w:val="auto"/>
          <w:kern w:val="2"/>
          <w:sz w:val="24"/>
          <w:szCs w:val="24"/>
          <w:highlight w:val="none"/>
          <w:lang w:val="en-US" w:eastAsia="zh-CN" w:bidi="ar"/>
        </w:rPr>
        <w:t xml:space="preserve">  </w:t>
      </w:r>
      <w:r>
        <w:rPr>
          <w:rFonts w:hint="eastAsia" w:ascii="Times New Roman" w:hAnsi="Times New Roman" w:eastAsia="宋体" w:cs="Times New Roman"/>
          <w:color w:val="auto"/>
          <w:kern w:val="2"/>
          <w:sz w:val="24"/>
          <w:szCs w:val="24"/>
          <w:highlight w:val="none"/>
          <w:shd w:val="clear" w:color="auto" w:fill="auto"/>
          <w:lang w:val="en-US" w:eastAsia="zh-CN" w:bidi="ar"/>
        </w:rPr>
        <w:t>18959264223</w:t>
      </w:r>
      <w:r>
        <w:rPr>
          <w:rFonts w:hint="eastAsia" w:ascii="Times New Roman" w:hAnsi="Times New Roman" w:eastAsia="宋体" w:cs="Times New Roman"/>
          <w:color w:val="auto"/>
          <w:kern w:val="2"/>
          <w:sz w:val="24"/>
          <w:szCs w:val="24"/>
          <w:highlight w:val="none"/>
          <w:lang w:val="en-US" w:eastAsia="zh-CN" w:bidi="ar"/>
        </w:rPr>
        <w:t xml:space="preserve">  </w:t>
      </w:r>
      <w:r>
        <w:rPr>
          <w:rFonts w:hint="default" w:ascii="Times New Roman" w:hAnsi="Times New Roman" w:eastAsia="宋体" w:cs="Times New Roman"/>
          <w:color w:val="auto"/>
          <w:kern w:val="2"/>
          <w:sz w:val="24"/>
          <w:szCs w:val="24"/>
          <w:highlight w:val="none"/>
          <w:lang w:val="en-US" w:eastAsia="zh-CN" w:bidi="ar"/>
        </w:rPr>
        <w:t>1</w:t>
      </w:r>
      <w:r>
        <w:rPr>
          <w:rFonts w:hint="eastAsia" w:ascii="Times New Roman" w:hAnsi="Times New Roman" w:eastAsia="宋体" w:cs="Times New Roman"/>
          <w:color w:val="auto"/>
          <w:kern w:val="2"/>
          <w:sz w:val="24"/>
          <w:szCs w:val="24"/>
          <w:highlight w:val="none"/>
          <w:lang w:val="en-US" w:eastAsia="zh-CN" w:bidi="ar"/>
        </w:rPr>
        <w:t>3859358967</w:t>
      </w:r>
    </w:p>
    <w:p w14:paraId="2421A000">
      <w:pPr>
        <w:spacing w:line="340" w:lineRule="exact"/>
        <w:ind w:firstLine="480" w:firstLineChars="200"/>
        <w:jc w:val="both"/>
        <w:rPr>
          <w:rFonts w:hint="eastAsia" w:ascii="宋体" w:hAnsi="宋体" w:cs="宋体"/>
          <w:color w:val="auto"/>
          <w:kern w:val="2"/>
          <w:sz w:val="24"/>
          <w:szCs w:val="24"/>
          <w:highlight w:val="none"/>
          <w:lang w:val="en-US" w:eastAsia="zh-CN" w:bidi="ar"/>
        </w:rPr>
      </w:pPr>
    </w:p>
    <w:p w14:paraId="135D64B7">
      <w:pPr>
        <w:spacing w:line="340" w:lineRule="exact"/>
        <w:ind w:firstLine="5400" w:firstLineChars="2250"/>
        <w:jc w:val="center"/>
        <w:rPr>
          <w:rFonts w:hint="eastAsia" w:ascii="宋体" w:hAnsi="宋体" w:cs="宋体"/>
          <w:color w:val="auto"/>
          <w:kern w:val="2"/>
          <w:sz w:val="24"/>
          <w:szCs w:val="24"/>
          <w:highlight w:val="none"/>
          <w:lang w:val="en-US" w:eastAsia="zh-CN" w:bidi="ar"/>
        </w:rPr>
      </w:pPr>
    </w:p>
    <w:p w14:paraId="03B99A15">
      <w:pPr>
        <w:spacing w:line="340" w:lineRule="exact"/>
        <w:ind w:firstLine="5400" w:firstLineChars="2250"/>
        <w:jc w:val="center"/>
        <w:rPr>
          <w:rFonts w:hint="eastAsia" w:ascii="宋体" w:hAnsi="宋体" w:eastAsia="宋体" w:cs="宋体"/>
          <w:color w:val="auto"/>
          <w:kern w:val="2"/>
          <w:sz w:val="24"/>
          <w:szCs w:val="24"/>
          <w:highlight w:val="none"/>
          <w:lang w:val="en-US" w:eastAsia="zh-CN" w:bidi="ar"/>
        </w:rPr>
      </w:pPr>
    </w:p>
    <w:p w14:paraId="47F5326F">
      <w:pPr>
        <w:spacing w:line="340" w:lineRule="exact"/>
        <w:ind w:firstLine="5400" w:firstLineChars="2250"/>
        <w:jc w:val="center"/>
        <w:rPr>
          <w:rFonts w:hint="eastAsia"/>
          <w:color w:val="auto"/>
          <w:sz w:val="24"/>
          <w:highlight w:val="none"/>
          <w:lang w:val="en-US" w:eastAsia="zh-CN"/>
        </w:rPr>
      </w:pPr>
      <w:r>
        <w:rPr>
          <w:rFonts w:hint="eastAsia" w:ascii="宋体" w:hAnsi="宋体" w:eastAsia="宋体" w:cs="宋体"/>
          <w:color w:val="auto"/>
          <w:kern w:val="2"/>
          <w:sz w:val="24"/>
          <w:szCs w:val="24"/>
          <w:highlight w:val="none"/>
          <w:lang w:val="en-US" w:eastAsia="zh-CN" w:bidi="ar"/>
        </w:rPr>
        <w:t>南平建设集团有限公司</w:t>
      </w:r>
      <w:r>
        <w:rPr>
          <w:rFonts w:hint="eastAsia"/>
          <w:color w:val="auto"/>
          <w:sz w:val="24"/>
          <w:highlight w:val="none"/>
          <w:lang w:val="en-US" w:eastAsia="zh-CN"/>
        </w:rPr>
        <w:t xml:space="preserve">       </w:t>
      </w:r>
    </w:p>
    <w:p w14:paraId="00AEED1D">
      <w:pPr>
        <w:widowControl/>
        <w:shd w:val="clear" w:color="auto" w:fill="FFFFFF"/>
        <w:jc w:val="center"/>
        <w:rPr>
          <w:rFonts w:ascii="宋体"/>
          <w:sz w:val="24"/>
          <w:highlight w:val="none"/>
        </w:rPr>
      </w:pPr>
      <w:r>
        <w:rPr>
          <w:rFonts w:hint="eastAsia"/>
          <w:color w:val="auto"/>
          <w:sz w:val="24"/>
          <w:highlight w:val="none"/>
          <w:lang w:val="en-US" w:eastAsia="zh-CN"/>
        </w:rPr>
        <w:t xml:space="preserve">                                          2026</w:t>
      </w:r>
      <w:r>
        <w:rPr>
          <w:rFonts w:hint="eastAsia"/>
          <w:color w:val="auto"/>
          <w:sz w:val="24"/>
          <w:highlight w:val="none"/>
        </w:rPr>
        <w:t>年</w:t>
      </w:r>
      <w:r>
        <w:rPr>
          <w:rFonts w:hint="eastAsia"/>
          <w:color w:val="auto"/>
          <w:sz w:val="24"/>
          <w:highlight w:val="none"/>
          <w:lang w:val="en-US" w:eastAsia="zh-CN"/>
        </w:rPr>
        <w:t>9</w:t>
      </w:r>
      <w:r>
        <w:rPr>
          <w:rFonts w:hint="eastAsia"/>
          <w:color w:val="auto"/>
          <w:sz w:val="24"/>
          <w:highlight w:val="none"/>
        </w:rPr>
        <w:t>月</w:t>
      </w:r>
      <w:r>
        <w:rPr>
          <w:rFonts w:hint="eastAsia"/>
          <w:color w:val="auto"/>
          <w:sz w:val="24"/>
          <w:highlight w:val="none"/>
          <w:lang w:val="en-US" w:eastAsia="zh-CN"/>
        </w:rPr>
        <w:t>4</w:t>
      </w:r>
      <w:r>
        <w:rPr>
          <w:rFonts w:hint="eastAsia"/>
          <w:color w:val="auto"/>
          <w:sz w:val="24"/>
          <w:highlight w:val="none"/>
        </w:rPr>
        <w:t>日</w:t>
      </w:r>
      <w:r>
        <w:rPr>
          <w:rFonts w:hint="eastAsia"/>
          <w:color w:val="auto"/>
          <w:sz w:val="24"/>
          <w:highlight w:val="none"/>
          <w:lang w:val="en-US" w:eastAsia="zh-CN"/>
        </w:rPr>
        <w:t xml:space="preserve"> </w:t>
      </w:r>
    </w:p>
    <w:p w14:paraId="60743A99">
      <w:pPr>
        <w:widowControl/>
        <w:shd w:val="clear" w:color="auto" w:fill="FFFFFF"/>
        <w:rPr>
          <w:rFonts w:ascii="宋体"/>
          <w:sz w:val="24"/>
          <w:highlight w:val="none"/>
        </w:rPr>
      </w:pPr>
    </w:p>
    <w:p w14:paraId="16609735">
      <w:pPr>
        <w:widowControl/>
        <w:shd w:val="clear"/>
        <w:jc w:val="left"/>
        <w:rPr>
          <w:rFonts w:hint="eastAsia" w:ascii="黑体" w:hAnsi="宋体" w:eastAsia="黑体"/>
          <w:sz w:val="32"/>
          <w:szCs w:val="32"/>
          <w:highlight w:val="none"/>
        </w:rPr>
      </w:pPr>
      <w:r>
        <w:rPr>
          <w:rFonts w:hint="eastAsia" w:ascii="黑体" w:hAnsi="宋体" w:eastAsia="黑体"/>
          <w:sz w:val="32"/>
          <w:szCs w:val="32"/>
          <w:highlight w:val="none"/>
        </w:rPr>
        <w:br w:type="page"/>
      </w:r>
    </w:p>
    <w:p w14:paraId="1123485F">
      <w:pPr>
        <w:widowControl/>
        <w:shd w:val="clear" w:color="auto" w:fill="FFFFFF"/>
        <w:jc w:val="center"/>
        <w:rPr>
          <w:rFonts w:ascii="宋体" w:hAnsi="宋体" w:cs="宋体"/>
          <w:b/>
          <w:color w:val="333333"/>
          <w:kern w:val="0"/>
          <w:sz w:val="32"/>
          <w:szCs w:val="32"/>
          <w:highlight w:val="none"/>
          <w:shd w:val="clear" w:color="auto" w:fill="FFFFFF"/>
        </w:rPr>
      </w:pPr>
      <w:r>
        <w:rPr>
          <w:rFonts w:hint="eastAsia" w:ascii="黑体" w:hAnsi="宋体" w:eastAsia="黑体"/>
          <w:sz w:val="32"/>
          <w:szCs w:val="32"/>
          <w:highlight w:val="none"/>
        </w:rPr>
        <w:t xml:space="preserve">第二章  </w:t>
      </w:r>
      <w:r>
        <w:rPr>
          <w:rFonts w:hint="eastAsia" w:ascii="黑体" w:hAnsi="宋体" w:eastAsia="黑体"/>
          <w:sz w:val="36"/>
          <w:szCs w:val="36"/>
          <w:highlight w:val="none"/>
        </w:rPr>
        <w:t>比选须知</w:t>
      </w:r>
    </w:p>
    <w:p w14:paraId="7891A9F2">
      <w:pPr>
        <w:spacing w:beforeLines="100" w:afterLines="50" w:line="440" w:lineRule="exact"/>
        <w:jc w:val="center"/>
        <w:rPr>
          <w:rFonts w:ascii="宋体" w:hAnsi="宋体"/>
          <w:sz w:val="36"/>
          <w:szCs w:val="36"/>
          <w:highlight w:val="none"/>
        </w:rPr>
      </w:pPr>
      <w:r>
        <w:rPr>
          <w:rFonts w:hint="eastAsia" w:ascii="宋体" w:hAnsi="宋体"/>
          <w:sz w:val="36"/>
          <w:szCs w:val="36"/>
          <w:highlight w:val="none"/>
        </w:rPr>
        <w:t>（一）总则</w:t>
      </w:r>
    </w:p>
    <w:p w14:paraId="53573B69">
      <w:pPr>
        <w:spacing w:line="360" w:lineRule="auto"/>
        <w:ind w:firstLine="472" w:firstLineChars="196"/>
        <w:rPr>
          <w:rStyle w:val="23"/>
          <w:rFonts w:ascii="宋体" w:hAnsi="宋体"/>
          <w:b/>
          <w:bCs/>
          <w:sz w:val="24"/>
          <w:highlight w:val="none"/>
        </w:rPr>
      </w:pPr>
      <w:r>
        <w:rPr>
          <w:rStyle w:val="23"/>
          <w:rFonts w:hint="eastAsia" w:ascii="宋体" w:hAnsi="宋体"/>
          <w:b/>
          <w:bCs/>
          <w:sz w:val="24"/>
          <w:highlight w:val="none"/>
        </w:rPr>
        <w:t>1.工程说明</w:t>
      </w:r>
    </w:p>
    <w:p w14:paraId="3EC91FB2">
      <w:pPr>
        <w:spacing w:line="360" w:lineRule="auto"/>
        <w:rPr>
          <w:rStyle w:val="23"/>
          <w:rFonts w:ascii="宋体" w:hAnsi="宋体"/>
          <w:bCs/>
          <w:sz w:val="24"/>
          <w:highlight w:val="none"/>
        </w:rPr>
      </w:pPr>
      <w:r>
        <w:rPr>
          <w:rStyle w:val="23"/>
          <w:rFonts w:hint="eastAsia" w:ascii="宋体" w:hAnsi="宋体"/>
          <w:bCs/>
          <w:sz w:val="24"/>
          <w:highlight w:val="none"/>
        </w:rPr>
        <w:t xml:space="preserve">    1.1.比选人：</w:t>
      </w:r>
      <w:r>
        <w:rPr>
          <w:rFonts w:hint="eastAsia" w:ascii="宋体" w:hAnsi="宋体" w:cs="宋体"/>
          <w:kern w:val="0"/>
          <w:sz w:val="24"/>
          <w:highlight w:val="none"/>
          <w:u w:val="single"/>
          <w:lang w:eastAsia="zh-CN"/>
        </w:rPr>
        <w:t>中共南平市委党校、南平建设集团有限公司</w:t>
      </w:r>
      <w:r>
        <w:rPr>
          <w:rStyle w:val="23"/>
          <w:rFonts w:hint="eastAsia" w:ascii="宋体" w:hAnsi="宋体"/>
          <w:bCs/>
          <w:sz w:val="24"/>
          <w:highlight w:val="none"/>
        </w:rPr>
        <w:t>；</w:t>
      </w:r>
    </w:p>
    <w:p w14:paraId="27BC3E65">
      <w:pPr>
        <w:spacing w:line="360" w:lineRule="auto"/>
        <w:rPr>
          <w:rStyle w:val="23"/>
          <w:rFonts w:ascii="宋体" w:hAnsi="宋体"/>
          <w:bCs/>
          <w:sz w:val="24"/>
          <w:highlight w:val="none"/>
        </w:rPr>
      </w:pPr>
      <w:r>
        <w:rPr>
          <w:rStyle w:val="23"/>
          <w:rFonts w:hint="eastAsia" w:ascii="宋体" w:hAnsi="宋体"/>
          <w:bCs/>
          <w:sz w:val="24"/>
          <w:highlight w:val="none"/>
        </w:rPr>
        <w:t xml:space="preserve">   </w:t>
      </w:r>
      <w:r>
        <w:rPr>
          <w:rStyle w:val="23"/>
          <w:rFonts w:hint="eastAsia" w:ascii="宋体" w:hAnsi="宋体"/>
          <w:bCs/>
          <w:sz w:val="24"/>
          <w:highlight w:val="none"/>
          <w:lang w:val="en-US" w:eastAsia="zh-CN"/>
        </w:rPr>
        <w:t xml:space="preserve"> </w:t>
      </w:r>
      <w:r>
        <w:rPr>
          <w:rStyle w:val="23"/>
          <w:rFonts w:hint="eastAsia" w:ascii="宋体" w:hAnsi="宋体"/>
          <w:bCs/>
          <w:sz w:val="24"/>
          <w:highlight w:val="none"/>
        </w:rPr>
        <w:t>1.</w:t>
      </w:r>
      <w:r>
        <w:rPr>
          <w:rStyle w:val="23"/>
          <w:rFonts w:hint="eastAsia" w:ascii="宋体" w:hAnsi="宋体"/>
          <w:bCs/>
          <w:sz w:val="24"/>
          <w:highlight w:val="none"/>
          <w:lang w:val="en-US" w:eastAsia="zh-CN"/>
        </w:rPr>
        <w:t>2</w:t>
      </w:r>
      <w:r>
        <w:rPr>
          <w:rStyle w:val="23"/>
          <w:rFonts w:hint="eastAsia" w:ascii="宋体" w:hAnsi="宋体"/>
          <w:bCs/>
          <w:sz w:val="24"/>
          <w:highlight w:val="none"/>
        </w:rPr>
        <w:t>.资金来源和落实情况：</w:t>
      </w:r>
      <w:r>
        <w:rPr>
          <w:rFonts w:hint="eastAsia" w:ascii="宋体" w:hAnsi="宋体"/>
          <w:sz w:val="24"/>
          <w:highlight w:val="none"/>
        </w:rPr>
        <w:t>已落实用于本比选项目资金；</w:t>
      </w:r>
    </w:p>
    <w:p w14:paraId="5EE4142D">
      <w:pPr>
        <w:spacing w:line="360" w:lineRule="auto"/>
        <w:rPr>
          <w:rStyle w:val="23"/>
          <w:rFonts w:ascii="宋体" w:hAnsi="宋体"/>
          <w:bCs/>
          <w:sz w:val="24"/>
          <w:highlight w:val="none"/>
        </w:rPr>
      </w:pPr>
      <w:r>
        <w:rPr>
          <w:rStyle w:val="23"/>
          <w:rFonts w:hint="eastAsia" w:ascii="宋体" w:hAnsi="宋体"/>
          <w:bCs/>
          <w:sz w:val="24"/>
          <w:highlight w:val="none"/>
        </w:rPr>
        <w:t xml:space="preserve">    1.</w:t>
      </w:r>
      <w:r>
        <w:rPr>
          <w:rStyle w:val="23"/>
          <w:rFonts w:hint="eastAsia" w:ascii="宋体" w:hAnsi="宋体"/>
          <w:bCs/>
          <w:sz w:val="24"/>
          <w:highlight w:val="none"/>
          <w:lang w:val="en-US" w:eastAsia="zh-CN"/>
        </w:rPr>
        <w:t>3</w:t>
      </w:r>
      <w:r>
        <w:rPr>
          <w:rStyle w:val="23"/>
          <w:rFonts w:hint="eastAsia" w:ascii="宋体" w:hAnsi="宋体"/>
          <w:bCs/>
          <w:sz w:val="24"/>
          <w:highlight w:val="none"/>
        </w:rPr>
        <w:t>.建设地点：</w:t>
      </w:r>
      <w:r>
        <w:rPr>
          <w:rFonts w:hint="eastAsia" w:ascii="宋体" w:hAnsi="宋体"/>
          <w:kern w:val="0"/>
          <w:sz w:val="24"/>
          <w:highlight w:val="none"/>
          <w:u w:val="single"/>
        </w:rPr>
        <w:t xml:space="preserve"> </w:t>
      </w:r>
      <w:r>
        <w:rPr>
          <w:rFonts w:hint="eastAsia"/>
          <w:color w:val="auto"/>
          <w:sz w:val="24"/>
          <w:highlight w:val="none"/>
          <w:u w:val="single"/>
          <w:lang w:val="en-US" w:eastAsia="zh-CN"/>
        </w:rPr>
        <w:t xml:space="preserve"> 武夷新区将口组团西岸村</w:t>
      </w:r>
      <w:r>
        <w:rPr>
          <w:rFonts w:hint="eastAsia" w:ascii="宋体" w:hAnsi="宋体"/>
          <w:kern w:val="0"/>
          <w:sz w:val="24"/>
          <w:highlight w:val="none"/>
          <w:u w:val="single"/>
        </w:rPr>
        <w:t xml:space="preserve">  </w:t>
      </w:r>
      <w:r>
        <w:rPr>
          <w:rFonts w:hint="eastAsia" w:ascii="宋体" w:hAnsi="宋体"/>
          <w:kern w:val="0"/>
          <w:sz w:val="24"/>
          <w:highlight w:val="none"/>
        </w:rPr>
        <w:t>。</w:t>
      </w:r>
    </w:p>
    <w:p w14:paraId="7E54D9F1">
      <w:pPr>
        <w:adjustRightInd w:val="0"/>
        <w:snapToGrid w:val="0"/>
        <w:spacing w:line="360" w:lineRule="auto"/>
        <w:ind w:firstLine="480" w:firstLineChars="200"/>
        <w:rPr>
          <w:rStyle w:val="23"/>
          <w:rFonts w:hint="eastAsia" w:ascii="宋体" w:hAnsi="宋体"/>
          <w:bCs/>
          <w:sz w:val="24"/>
          <w:highlight w:val="none"/>
        </w:rPr>
      </w:pPr>
      <w:r>
        <w:rPr>
          <w:rStyle w:val="23"/>
          <w:rFonts w:hint="eastAsia" w:ascii="宋体" w:hAnsi="宋体"/>
          <w:bCs/>
          <w:sz w:val="24"/>
          <w:highlight w:val="none"/>
        </w:rPr>
        <w:t>1.</w:t>
      </w:r>
      <w:r>
        <w:rPr>
          <w:rStyle w:val="23"/>
          <w:rFonts w:hint="eastAsia" w:ascii="宋体" w:hAnsi="宋体"/>
          <w:bCs/>
          <w:sz w:val="24"/>
          <w:highlight w:val="none"/>
          <w:lang w:val="en-US" w:eastAsia="zh-CN"/>
        </w:rPr>
        <w:t>4</w:t>
      </w:r>
      <w:r>
        <w:rPr>
          <w:rStyle w:val="23"/>
          <w:rFonts w:hint="eastAsia" w:ascii="宋体" w:hAnsi="宋体"/>
          <w:bCs/>
          <w:sz w:val="24"/>
          <w:highlight w:val="none"/>
        </w:rPr>
        <w:t>.工程建设规模：</w:t>
      </w:r>
      <w:r>
        <w:rPr>
          <w:rFonts w:hint="eastAsia" w:ascii="宋体" w:hAnsi="宋体" w:cs="宋体"/>
          <w:kern w:val="0"/>
          <w:sz w:val="24"/>
          <w:highlight w:val="none"/>
          <w:u w:val="none"/>
          <w:lang w:val="en-US" w:eastAsia="zh-CN"/>
        </w:rPr>
        <w:t>中共南平市委党校（市行政学院）新校区</w:t>
      </w:r>
      <w:r>
        <w:rPr>
          <w:rFonts w:hint="eastAsia" w:ascii="宋体" w:hAnsi="宋体"/>
          <w:sz w:val="24"/>
          <w:highlight w:val="none"/>
        </w:rPr>
        <w:t>总用地面积</w:t>
      </w:r>
      <w:r>
        <w:rPr>
          <w:rFonts w:hint="eastAsia" w:ascii="宋体" w:hAnsi="宋体"/>
          <w:sz w:val="24"/>
          <w:highlight w:val="none"/>
          <w:lang w:val="en-US" w:eastAsia="zh-CN"/>
        </w:rPr>
        <w:t>154903.2</w:t>
      </w:r>
      <w:r>
        <w:rPr>
          <w:rFonts w:hint="eastAsia" w:ascii="宋体" w:hAnsi="宋体"/>
          <w:sz w:val="24"/>
          <w:highlight w:val="none"/>
        </w:rPr>
        <w:t>平方米(约</w:t>
      </w:r>
      <w:r>
        <w:rPr>
          <w:rFonts w:hint="eastAsia" w:ascii="宋体" w:hAnsi="宋体"/>
          <w:sz w:val="24"/>
          <w:highlight w:val="none"/>
          <w:lang w:val="en-US" w:eastAsia="zh-CN"/>
        </w:rPr>
        <w:t>232</w:t>
      </w:r>
      <w:r>
        <w:rPr>
          <w:rFonts w:hint="eastAsia" w:ascii="宋体" w:hAnsi="宋体"/>
          <w:sz w:val="24"/>
          <w:highlight w:val="none"/>
        </w:rPr>
        <w:t>亩)，总建筑面积约为</w:t>
      </w:r>
      <w:r>
        <w:rPr>
          <w:rFonts w:hint="eastAsia" w:ascii="宋体" w:hAnsi="宋体"/>
          <w:sz w:val="24"/>
          <w:highlight w:val="none"/>
          <w:lang w:val="en-US" w:eastAsia="zh-CN"/>
        </w:rPr>
        <w:t>96209.4</w:t>
      </w:r>
      <w:r>
        <w:rPr>
          <w:rFonts w:hint="eastAsia" w:ascii="宋体" w:hAnsi="宋体"/>
          <w:sz w:val="24"/>
          <w:highlight w:val="none"/>
        </w:rPr>
        <w:t>平方米(其中:地上建筑面积8</w:t>
      </w:r>
      <w:r>
        <w:rPr>
          <w:rFonts w:hint="eastAsia" w:ascii="宋体" w:hAnsi="宋体"/>
          <w:sz w:val="24"/>
          <w:highlight w:val="none"/>
          <w:lang w:val="en-US" w:eastAsia="zh-CN"/>
        </w:rPr>
        <w:t>8810.4</w:t>
      </w:r>
      <w:r>
        <w:rPr>
          <w:rFonts w:hint="eastAsia" w:ascii="宋体" w:hAnsi="宋体"/>
          <w:sz w:val="24"/>
          <w:highlight w:val="none"/>
        </w:rPr>
        <w:t>平方米，地下室建筑面积</w:t>
      </w:r>
      <w:r>
        <w:rPr>
          <w:rFonts w:hint="eastAsia" w:ascii="宋体" w:hAnsi="宋体"/>
          <w:sz w:val="24"/>
          <w:highlight w:val="none"/>
          <w:lang w:val="en-US" w:eastAsia="zh-CN"/>
        </w:rPr>
        <w:t>7399</w:t>
      </w:r>
      <w:r>
        <w:rPr>
          <w:rFonts w:hint="eastAsia" w:ascii="宋体" w:hAnsi="宋体"/>
          <w:sz w:val="24"/>
          <w:highlight w:val="none"/>
        </w:rPr>
        <w:t>平方米)，主要建设有教学综合楼、图书馆、学员食堂继续教育中心、学员宿舍、教工宿舍、文体中心及门卫和连廊等建筑，并配套建设室外道路、给排水工程、室外篮球运动场、景观绿化、停车位等设施。</w:t>
      </w:r>
      <w:r>
        <w:rPr>
          <w:rFonts w:hint="eastAsia" w:ascii="宋体" w:hAnsi="宋体"/>
          <w:sz w:val="24"/>
          <w:highlight w:val="none"/>
          <w:lang w:eastAsia="zh-CN"/>
        </w:rPr>
        <w:t>施工质量复核检测</w:t>
      </w:r>
      <w:r>
        <w:rPr>
          <w:rFonts w:hint="eastAsia" w:ascii="宋体" w:hAnsi="宋体" w:cs="宋体"/>
          <w:kern w:val="0"/>
          <w:sz w:val="24"/>
          <w:highlight w:val="none"/>
          <w:u w:val="none"/>
          <w:lang w:val="en-US" w:eastAsia="zh-CN"/>
        </w:rPr>
        <w:t>建筑面积约96000㎡。</w:t>
      </w:r>
    </w:p>
    <w:p w14:paraId="74FDA3B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sz w:val="24"/>
          <w:highlight w:val="none"/>
          <w:lang w:val="en-US" w:eastAsia="zh-CN"/>
        </w:rPr>
      </w:pPr>
      <w:r>
        <w:rPr>
          <w:rStyle w:val="23"/>
          <w:rFonts w:hint="eastAsia" w:ascii="宋体" w:hAnsi="宋体"/>
          <w:bCs/>
          <w:sz w:val="24"/>
          <w:highlight w:val="none"/>
          <w:lang w:val="en-US" w:eastAsia="zh-CN"/>
        </w:rPr>
        <w:t>1.5.</w:t>
      </w:r>
      <w:r>
        <w:rPr>
          <w:rFonts w:hint="eastAsia" w:ascii="宋体" w:hAnsi="宋体"/>
          <w:sz w:val="24"/>
          <w:highlight w:val="none"/>
          <w:lang w:val="en-US" w:eastAsia="zh-CN"/>
        </w:rPr>
        <w:t>施工质量复核检测服务内容包含但不限于涉及复核施工质量问题检测以及现场检测部位的恢复原样：</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1"/>
        <w:gridCol w:w="6499"/>
        <w:gridCol w:w="1169"/>
      </w:tblGrid>
      <w:tr w14:paraId="61D33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0E00DF6D">
            <w:pPr>
              <w:pStyle w:val="6"/>
              <w:jc w:val="center"/>
              <w:rPr>
                <w:rFonts w:hint="eastAsia" w:eastAsia="宋体"/>
                <w:b w:val="0"/>
                <w:bCs/>
                <w:color w:val="auto"/>
                <w:sz w:val="24"/>
                <w:szCs w:val="24"/>
                <w:highlight w:val="none"/>
                <w:vertAlign w:val="baseline"/>
                <w:lang w:eastAsia="zh-CN"/>
              </w:rPr>
            </w:pPr>
            <w:r>
              <w:rPr>
                <w:rFonts w:hint="eastAsia"/>
                <w:b w:val="0"/>
                <w:bCs/>
                <w:color w:val="auto"/>
                <w:sz w:val="24"/>
                <w:szCs w:val="24"/>
                <w:highlight w:val="none"/>
                <w:vertAlign w:val="baseline"/>
                <w:lang w:eastAsia="zh-CN"/>
              </w:rPr>
              <w:t>序号</w:t>
            </w:r>
          </w:p>
        </w:tc>
        <w:tc>
          <w:tcPr>
            <w:tcW w:w="6499" w:type="dxa"/>
            <w:noWrap w:val="0"/>
            <w:vAlign w:val="center"/>
          </w:tcPr>
          <w:p w14:paraId="6F1A93DB">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eastAsia="zh-CN"/>
              </w:rPr>
              <w:t>涉及</w:t>
            </w:r>
            <w:r>
              <w:rPr>
                <w:rFonts w:hint="eastAsia"/>
                <w:b w:val="0"/>
                <w:bCs/>
                <w:color w:val="auto"/>
                <w:sz w:val="24"/>
                <w:szCs w:val="24"/>
                <w:highlight w:val="none"/>
                <w:vertAlign w:val="baseline"/>
                <w:lang w:val="en-US" w:eastAsia="zh-CN"/>
              </w:rPr>
              <w:t>复核</w:t>
            </w:r>
            <w:r>
              <w:rPr>
                <w:rFonts w:hint="eastAsia"/>
                <w:b w:val="0"/>
                <w:bCs/>
                <w:color w:val="auto"/>
                <w:sz w:val="24"/>
                <w:szCs w:val="24"/>
                <w:highlight w:val="none"/>
                <w:vertAlign w:val="baseline"/>
                <w:lang w:eastAsia="zh-CN"/>
              </w:rPr>
              <w:t>问题</w:t>
            </w:r>
          </w:p>
        </w:tc>
        <w:tc>
          <w:tcPr>
            <w:tcW w:w="1169" w:type="dxa"/>
            <w:noWrap w:val="0"/>
            <w:vAlign w:val="center"/>
          </w:tcPr>
          <w:p w14:paraId="3C89489B">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eastAsia="zh-CN"/>
              </w:rPr>
              <w:t>备注</w:t>
            </w:r>
          </w:p>
        </w:tc>
      </w:tr>
      <w:tr w14:paraId="1A568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65CB1AE9">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val="en-US" w:eastAsia="zh-CN"/>
              </w:rPr>
              <w:t>1</w:t>
            </w:r>
          </w:p>
        </w:tc>
        <w:tc>
          <w:tcPr>
            <w:tcW w:w="6499" w:type="dxa"/>
            <w:noWrap w:val="0"/>
            <w:vAlign w:val="center"/>
          </w:tcPr>
          <w:p w14:paraId="502D99C1">
            <w:pPr>
              <w:pStyle w:val="6"/>
              <w:jc w:val="left"/>
              <w:rPr>
                <w:rFonts w:hint="eastAsia" w:eastAsia="宋体" w:cs="Times New Roman"/>
                <w:b w:val="0"/>
                <w:bCs/>
                <w:color w:val="auto"/>
                <w:sz w:val="24"/>
                <w:szCs w:val="24"/>
                <w:highlight w:val="none"/>
                <w:vertAlign w:val="baseline"/>
              </w:rPr>
            </w:pPr>
            <w:r>
              <w:rPr>
                <w:rFonts w:hint="eastAsia" w:ascii="宋体" w:hAnsi="宋体" w:eastAsia="宋体" w:cs="Times New Roman"/>
                <w:b w:val="0"/>
                <w:bCs/>
                <w:color w:val="auto"/>
                <w:sz w:val="24"/>
                <w:szCs w:val="24"/>
                <w:highlight w:val="none"/>
              </w:rPr>
              <w:t>综合楼基坑支护。综合楼的基坑支护基本就没有做，原有设计和施工方案都不用看了。现场实际情况是做了一些Φ6@200双向钢筋网和喷射自制的细石混凝土，其它都没做，施工期间未采取降水措施。</w:t>
            </w:r>
          </w:p>
        </w:tc>
        <w:tc>
          <w:tcPr>
            <w:tcW w:w="1169" w:type="dxa"/>
            <w:noWrap w:val="0"/>
            <w:vAlign w:val="center"/>
          </w:tcPr>
          <w:p w14:paraId="04622722">
            <w:pPr>
              <w:pStyle w:val="6"/>
              <w:jc w:val="center"/>
              <w:rPr>
                <w:rFonts w:hint="eastAsia" w:eastAsia="宋体" w:cs="Times New Roman"/>
                <w:b w:val="0"/>
                <w:bCs/>
                <w:color w:val="auto"/>
                <w:sz w:val="24"/>
                <w:szCs w:val="24"/>
                <w:highlight w:val="none"/>
                <w:vertAlign w:val="baseline"/>
              </w:rPr>
            </w:pPr>
          </w:p>
        </w:tc>
      </w:tr>
      <w:tr w14:paraId="5F411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51F7F8BE">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val="en-US" w:eastAsia="zh-CN"/>
              </w:rPr>
              <w:t>2</w:t>
            </w:r>
          </w:p>
        </w:tc>
        <w:tc>
          <w:tcPr>
            <w:tcW w:w="6499" w:type="dxa"/>
            <w:noWrap w:val="0"/>
            <w:vAlign w:val="center"/>
          </w:tcPr>
          <w:p w14:paraId="1CD2F773">
            <w:pPr>
              <w:pStyle w:val="6"/>
              <w:jc w:val="left"/>
              <w:rPr>
                <w:rFonts w:hint="eastAsia" w:eastAsia="宋体" w:cs="Times New Roman"/>
                <w:b w:val="0"/>
                <w:bCs/>
                <w:color w:val="auto"/>
                <w:sz w:val="24"/>
                <w:szCs w:val="24"/>
                <w:highlight w:val="none"/>
                <w:vertAlign w:val="baseline"/>
              </w:rPr>
            </w:pPr>
            <w:r>
              <w:rPr>
                <w:rFonts w:hint="eastAsia" w:ascii="宋体" w:hAnsi="宋体" w:eastAsia="宋体" w:cs="Times New Roman"/>
                <w:b w:val="0"/>
                <w:bCs/>
                <w:color w:val="auto"/>
                <w:sz w:val="24"/>
                <w:szCs w:val="24"/>
                <w:highlight w:val="none"/>
              </w:rPr>
              <w:t>综合楼和文体中心地下室防水原设计是4.0+3.0厚SBS改性沥青卷材(聚酯胎II型)，现场只做了4.0厚SBS改性沥青卷材，少做一道3.0厚SBS改性沥青卷材。地下室外墙立面砂浆找平层也没有做。</w:t>
            </w:r>
          </w:p>
        </w:tc>
        <w:tc>
          <w:tcPr>
            <w:tcW w:w="1169" w:type="dxa"/>
            <w:noWrap w:val="0"/>
            <w:vAlign w:val="center"/>
          </w:tcPr>
          <w:p w14:paraId="4D6DA441">
            <w:pPr>
              <w:pStyle w:val="6"/>
              <w:jc w:val="center"/>
              <w:rPr>
                <w:rFonts w:hint="eastAsia" w:eastAsia="宋体" w:cs="Times New Roman"/>
                <w:b w:val="0"/>
                <w:bCs/>
                <w:color w:val="auto"/>
                <w:sz w:val="24"/>
                <w:szCs w:val="24"/>
                <w:highlight w:val="none"/>
                <w:vertAlign w:val="baseline"/>
              </w:rPr>
            </w:pPr>
          </w:p>
        </w:tc>
      </w:tr>
      <w:tr w14:paraId="2AFA5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15951C5C">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val="en-US" w:eastAsia="zh-CN"/>
              </w:rPr>
              <w:t>3</w:t>
            </w:r>
          </w:p>
        </w:tc>
        <w:tc>
          <w:tcPr>
            <w:tcW w:w="6499" w:type="dxa"/>
            <w:noWrap w:val="0"/>
            <w:vAlign w:val="center"/>
          </w:tcPr>
          <w:p w14:paraId="5AB25010">
            <w:pPr>
              <w:pStyle w:val="6"/>
              <w:jc w:val="left"/>
              <w:rPr>
                <w:rFonts w:hint="eastAsia" w:eastAsia="宋体" w:cs="Times New Roman"/>
                <w:b w:val="0"/>
                <w:bCs/>
                <w:color w:val="auto"/>
                <w:sz w:val="24"/>
                <w:szCs w:val="24"/>
                <w:highlight w:val="none"/>
                <w:vertAlign w:val="baseline"/>
              </w:rPr>
            </w:pPr>
            <w:r>
              <w:rPr>
                <w:rFonts w:hint="eastAsia" w:ascii="宋体" w:hAnsi="宋体" w:eastAsia="宋体" w:cs="Times New Roman"/>
                <w:b w:val="0"/>
                <w:bCs/>
                <w:color w:val="auto"/>
                <w:sz w:val="24"/>
                <w:szCs w:val="24"/>
                <w:highlight w:val="none"/>
              </w:rPr>
              <w:t>边坡排水系统。南侧边坡的土体内部滤水系统均未做，包括毛石挡墙后部的砾卵石反滤层，砂性回填土，泄水孔(Φ80钢管)，软式透水管。西侧边坡的软式透水管原设计20米只做了4米。</w:t>
            </w:r>
          </w:p>
        </w:tc>
        <w:tc>
          <w:tcPr>
            <w:tcW w:w="1169" w:type="dxa"/>
            <w:noWrap w:val="0"/>
            <w:vAlign w:val="center"/>
          </w:tcPr>
          <w:p w14:paraId="35F5A741">
            <w:pPr>
              <w:pStyle w:val="6"/>
              <w:jc w:val="center"/>
              <w:rPr>
                <w:rFonts w:hint="eastAsia"/>
                <w:b w:val="0"/>
                <w:bCs/>
                <w:color w:val="auto"/>
                <w:sz w:val="24"/>
                <w:szCs w:val="24"/>
                <w:highlight w:val="none"/>
                <w:vertAlign w:val="baseline"/>
              </w:rPr>
            </w:pPr>
          </w:p>
        </w:tc>
      </w:tr>
      <w:tr w14:paraId="07789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57ED186C">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val="en-US" w:eastAsia="zh-CN"/>
              </w:rPr>
              <w:t>4</w:t>
            </w:r>
          </w:p>
        </w:tc>
        <w:tc>
          <w:tcPr>
            <w:tcW w:w="6499" w:type="dxa"/>
            <w:noWrap w:val="0"/>
            <w:vAlign w:val="center"/>
          </w:tcPr>
          <w:p w14:paraId="49A16FDA">
            <w:pPr>
              <w:pStyle w:val="6"/>
              <w:jc w:val="left"/>
              <w:rPr>
                <w:rFonts w:hint="eastAsia" w:eastAsia="宋体" w:cs="Times New Roman"/>
                <w:b w:val="0"/>
                <w:bCs/>
                <w:color w:val="auto"/>
                <w:sz w:val="24"/>
                <w:szCs w:val="24"/>
                <w:highlight w:val="none"/>
                <w:vertAlign w:val="baseline"/>
              </w:rPr>
            </w:pPr>
            <w:r>
              <w:rPr>
                <w:rFonts w:hint="eastAsia" w:ascii="宋体" w:hAnsi="宋体" w:eastAsia="宋体" w:cs="Times New Roman"/>
                <w:b w:val="0"/>
                <w:bCs/>
                <w:color w:val="auto"/>
                <w:sz w:val="24"/>
                <w:szCs w:val="24"/>
                <w:highlight w:val="none"/>
              </w:rPr>
              <w:t>西侧边坡主筋少放。西侧边坡主梁的钢筋原设计为18根，现场实际放了14根，少放4根主筋。主梁在施工前未对边坡进行结构挖方，框架梁未嵌入坡面，也未用水泥砂浆进行基底调平。</w:t>
            </w:r>
          </w:p>
        </w:tc>
        <w:tc>
          <w:tcPr>
            <w:tcW w:w="1169" w:type="dxa"/>
            <w:noWrap w:val="0"/>
            <w:vAlign w:val="center"/>
          </w:tcPr>
          <w:p w14:paraId="3784946C">
            <w:pPr>
              <w:pStyle w:val="6"/>
              <w:jc w:val="center"/>
              <w:rPr>
                <w:rFonts w:hint="eastAsia"/>
                <w:b w:val="0"/>
                <w:bCs/>
                <w:color w:val="auto"/>
                <w:sz w:val="24"/>
                <w:szCs w:val="24"/>
                <w:highlight w:val="none"/>
                <w:vertAlign w:val="baseline"/>
              </w:rPr>
            </w:pPr>
          </w:p>
        </w:tc>
      </w:tr>
      <w:tr w14:paraId="31FF8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1F4E798E">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val="en-US" w:eastAsia="zh-CN"/>
              </w:rPr>
              <w:t>5</w:t>
            </w:r>
          </w:p>
        </w:tc>
        <w:tc>
          <w:tcPr>
            <w:tcW w:w="6499" w:type="dxa"/>
            <w:noWrap w:val="0"/>
            <w:vAlign w:val="center"/>
          </w:tcPr>
          <w:p w14:paraId="21B9B706">
            <w:pPr>
              <w:pStyle w:val="6"/>
              <w:jc w:val="left"/>
              <w:rPr>
                <w:rFonts w:hint="eastAsia" w:eastAsia="宋体" w:cs="Times New Roman"/>
                <w:b w:val="0"/>
                <w:bCs/>
                <w:color w:val="auto"/>
                <w:sz w:val="24"/>
                <w:szCs w:val="24"/>
                <w:highlight w:val="none"/>
                <w:vertAlign w:val="baseline"/>
              </w:rPr>
            </w:pPr>
            <w:r>
              <w:rPr>
                <w:rFonts w:hint="eastAsia" w:ascii="宋体" w:hAnsi="宋体" w:eastAsia="宋体" w:cs="Times New Roman"/>
                <w:b w:val="0"/>
                <w:bCs/>
                <w:color w:val="auto"/>
                <w:sz w:val="24"/>
                <w:szCs w:val="24"/>
                <w:highlight w:val="none"/>
                <w:lang w:eastAsia="zh-CN"/>
              </w:rPr>
              <w:t>文体中心游泳池地板下级配砂石回填层未做</w:t>
            </w:r>
            <w:r>
              <w:rPr>
                <w:rFonts w:hint="eastAsia" w:ascii="宋体" w:hAnsi="宋体" w:eastAsia="宋体" w:cs="Times New Roman"/>
                <w:b w:val="0"/>
                <w:bCs/>
                <w:color w:val="auto"/>
                <w:sz w:val="24"/>
                <w:szCs w:val="24"/>
                <w:highlight w:val="none"/>
                <w:lang w:val="en-US" w:eastAsia="zh-CN"/>
              </w:rPr>
              <w:t>。</w:t>
            </w:r>
          </w:p>
        </w:tc>
        <w:tc>
          <w:tcPr>
            <w:tcW w:w="1169" w:type="dxa"/>
            <w:noWrap w:val="0"/>
            <w:vAlign w:val="center"/>
          </w:tcPr>
          <w:p w14:paraId="7550C2A8">
            <w:pPr>
              <w:pStyle w:val="6"/>
              <w:jc w:val="center"/>
              <w:rPr>
                <w:rFonts w:hint="eastAsia"/>
                <w:b w:val="0"/>
                <w:bCs/>
                <w:color w:val="auto"/>
                <w:sz w:val="24"/>
                <w:szCs w:val="24"/>
                <w:highlight w:val="none"/>
                <w:vertAlign w:val="baseline"/>
              </w:rPr>
            </w:pPr>
          </w:p>
        </w:tc>
      </w:tr>
      <w:tr w14:paraId="6C16C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765ABCCF">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val="en-US" w:eastAsia="zh-CN"/>
              </w:rPr>
              <w:t>6</w:t>
            </w:r>
          </w:p>
        </w:tc>
        <w:tc>
          <w:tcPr>
            <w:tcW w:w="6499" w:type="dxa"/>
            <w:noWrap w:val="0"/>
            <w:vAlign w:val="center"/>
          </w:tcPr>
          <w:p w14:paraId="25362769">
            <w:pPr>
              <w:pStyle w:val="6"/>
              <w:jc w:val="left"/>
              <w:rPr>
                <w:rFonts w:hint="eastAsia" w:eastAsia="宋体" w:cs="Times New Roman"/>
                <w:b w:val="0"/>
                <w:bCs/>
                <w:color w:val="auto"/>
                <w:sz w:val="24"/>
                <w:szCs w:val="24"/>
                <w:highlight w:val="none"/>
                <w:vertAlign w:val="baseline"/>
              </w:rPr>
            </w:pPr>
            <w:r>
              <w:rPr>
                <w:rFonts w:hint="eastAsia" w:ascii="宋体" w:hAnsi="宋体" w:eastAsia="宋体" w:cs="Times New Roman"/>
                <w:b w:val="0"/>
                <w:bCs/>
                <w:color w:val="auto"/>
                <w:sz w:val="24"/>
                <w:szCs w:val="24"/>
                <w:highlight w:val="none"/>
              </w:rPr>
              <w:t>各栋号人流通道及楼梯间两侧的填充墙应满挂钢丝网再做砂浆面层，现场实际只在构造柱位置挂网。</w:t>
            </w:r>
          </w:p>
        </w:tc>
        <w:tc>
          <w:tcPr>
            <w:tcW w:w="1169" w:type="dxa"/>
            <w:noWrap w:val="0"/>
            <w:vAlign w:val="center"/>
          </w:tcPr>
          <w:p w14:paraId="1E2D2A0E">
            <w:pPr>
              <w:pStyle w:val="6"/>
              <w:jc w:val="center"/>
              <w:rPr>
                <w:rFonts w:hint="eastAsia"/>
                <w:b w:val="0"/>
                <w:bCs/>
                <w:color w:val="auto"/>
                <w:sz w:val="24"/>
                <w:szCs w:val="24"/>
                <w:highlight w:val="none"/>
                <w:vertAlign w:val="baseline"/>
              </w:rPr>
            </w:pPr>
          </w:p>
        </w:tc>
      </w:tr>
      <w:tr w14:paraId="39A45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1EFDC516">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val="en-US" w:eastAsia="zh-CN"/>
              </w:rPr>
              <w:t>7</w:t>
            </w:r>
          </w:p>
        </w:tc>
        <w:tc>
          <w:tcPr>
            <w:tcW w:w="6499" w:type="dxa"/>
            <w:noWrap w:val="0"/>
            <w:vAlign w:val="center"/>
          </w:tcPr>
          <w:p w14:paraId="74516CFE">
            <w:pPr>
              <w:pStyle w:val="6"/>
              <w:jc w:val="left"/>
              <w:rPr>
                <w:rFonts w:hint="eastAsia" w:eastAsia="宋体" w:cs="Times New Roman"/>
                <w:b w:val="0"/>
                <w:bCs/>
                <w:color w:val="auto"/>
                <w:sz w:val="24"/>
                <w:szCs w:val="24"/>
                <w:highlight w:val="none"/>
                <w:vertAlign w:val="baseline"/>
              </w:rPr>
            </w:pPr>
            <w:r>
              <w:rPr>
                <w:rFonts w:hint="eastAsia" w:ascii="宋体" w:hAnsi="宋体" w:eastAsia="宋体" w:cs="Times New Roman"/>
                <w:b w:val="0"/>
                <w:bCs/>
                <w:color w:val="auto"/>
                <w:sz w:val="24"/>
                <w:szCs w:val="24"/>
                <w:highlight w:val="none"/>
              </w:rPr>
              <w:t>各栋号的外墙内保温做完后还要再做一道20厚1:3水泥砂浆找平层，现场实际未做。</w:t>
            </w:r>
          </w:p>
        </w:tc>
        <w:tc>
          <w:tcPr>
            <w:tcW w:w="1169" w:type="dxa"/>
            <w:noWrap w:val="0"/>
            <w:vAlign w:val="center"/>
          </w:tcPr>
          <w:p w14:paraId="449B6A71">
            <w:pPr>
              <w:pStyle w:val="6"/>
              <w:jc w:val="center"/>
              <w:rPr>
                <w:rFonts w:hint="eastAsia"/>
                <w:b w:val="0"/>
                <w:bCs/>
                <w:color w:val="auto"/>
                <w:sz w:val="24"/>
                <w:szCs w:val="24"/>
                <w:highlight w:val="none"/>
                <w:vertAlign w:val="baseline"/>
              </w:rPr>
            </w:pPr>
          </w:p>
        </w:tc>
      </w:tr>
      <w:tr w14:paraId="0D048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1D416C50">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8</w:t>
            </w:r>
          </w:p>
        </w:tc>
        <w:tc>
          <w:tcPr>
            <w:tcW w:w="6499" w:type="dxa"/>
            <w:noWrap w:val="0"/>
            <w:vAlign w:val="center"/>
          </w:tcPr>
          <w:p w14:paraId="6A964480">
            <w:pPr>
              <w:pStyle w:val="6"/>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rPr>
              <w:t>各栋号外墙腻子原设计为柔性腻子，现场使用普通外墙腻子，材料价格差好几倍。</w:t>
            </w:r>
          </w:p>
        </w:tc>
        <w:tc>
          <w:tcPr>
            <w:tcW w:w="1169" w:type="dxa"/>
            <w:noWrap w:val="0"/>
            <w:vAlign w:val="center"/>
          </w:tcPr>
          <w:p w14:paraId="668F04E9">
            <w:pPr>
              <w:pStyle w:val="6"/>
              <w:jc w:val="center"/>
              <w:rPr>
                <w:rFonts w:hint="eastAsia"/>
                <w:b w:val="0"/>
                <w:bCs/>
                <w:color w:val="auto"/>
                <w:sz w:val="24"/>
                <w:szCs w:val="24"/>
                <w:highlight w:val="none"/>
                <w:vertAlign w:val="baseline"/>
              </w:rPr>
            </w:pPr>
          </w:p>
        </w:tc>
      </w:tr>
      <w:tr w14:paraId="66D34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23C3E9F4">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9</w:t>
            </w:r>
          </w:p>
        </w:tc>
        <w:tc>
          <w:tcPr>
            <w:tcW w:w="6499" w:type="dxa"/>
            <w:noWrap w:val="0"/>
            <w:vAlign w:val="center"/>
          </w:tcPr>
          <w:p w14:paraId="54BC737B">
            <w:pPr>
              <w:pStyle w:val="6"/>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lang w:eastAsia="zh-CN"/>
              </w:rPr>
              <w:t>西侧和南侧边坡的坡顶截水沟均未做或未按图施工，截水沟上防护栏杆未做。</w:t>
            </w:r>
          </w:p>
        </w:tc>
        <w:tc>
          <w:tcPr>
            <w:tcW w:w="1169" w:type="dxa"/>
            <w:noWrap w:val="0"/>
            <w:vAlign w:val="center"/>
          </w:tcPr>
          <w:p w14:paraId="486B613A">
            <w:pPr>
              <w:pStyle w:val="6"/>
              <w:jc w:val="center"/>
              <w:rPr>
                <w:rFonts w:hint="eastAsia"/>
                <w:b w:val="0"/>
                <w:bCs/>
                <w:color w:val="auto"/>
                <w:sz w:val="24"/>
                <w:szCs w:val="24"/>
                <w:highlight w:val="none"/>
                <w:vertAlign w:val="baseline"/>
              </w:rPr>
            </w:pPr>
          </w:p>
        </w:tc>
      </w:tr>
      <w:tr w14:paraId="2A49F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2013600E">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10</w:t>
            </w:r>
          </w:p>
        </w:tc>
        <w:tc>
          <w:tcPr>
            <w:tcW w:w="6499" w:type="dxa"/>
            <w:noWrap w:val="0"/>
            <w:vAlign w:val="center"/>
          </w:tcPr>
          <w:p w14:paraId="36F37237">
            <w:pPr>
              <w:pStyle w:val="6"/>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rPr>
              <w:t>各栋号的砌筑墙体原设计为240厚，除继续教育中心以外，其它栋号的砖砌体现场实际厚度均为190厚(包括外墙)，原设计120厚的砖砌体实际砌筑厚度为90厚。</w:t>
            </w:r>
          </w:p>
        </w:tc>
        <w:tc>
          <w:tcPr>
            <w:tcW w:w="1169" w:type="dxa"/>
            <w:noWrap w:val="0"/>
            <w:vAlign w:val="center"/>
          </w:tcPr>
          <w:p w14:paraId="4E675A3A">
            <w:pPr>
              <w:pStyle w:val="6"/>
              <w:jc w:val="center"/>
              <w:rPr>
                <w:rFonts w:hint="eastAsia"/>
                <w:b w:val="0"/>
                <w:bCs/>
                <w:color w:val="auto"/>
                <w:sz w:val="24"/>
                <w:szCs w:val="24"/>
                <w:highlight w:val="none"/>
                <w:vertAlign w:val="baseline"/>
              </w:rPr>
            </w:pPr>
          </w:p>
        </w:tc>
      </w:tr>
      <w:tr w14:paraId="6F9DA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403CCEE8">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11</w:t>
            </w:r>
          </w:p>
        </w:tc>
        <w:tc>
          <w:tcPr>
            <w:tcW w:w="6499" w:type="dxa"/>
            <w:noWrap w:val="0"/>
            <w:vAlign w:val="center"/>
          </w:tcPr>
          <w:p w14:paraId="0D7B3CA3">
            <w:pPr>
              <w:pStyle w:val="6"/>
              <w:jc w:val="left"/>
              <w:rPr>
                <w:rFonts w:hint="eastAsia" w:ascii="宋体" w:hAnsi="宋体" w:eastAsia="宋体" w:cs="Times New Roman"/>
                <w:b w:val="0"/>
                <w:bCs/>
                <w:color w:val="auto"/>
                <w:sz w:val="24"/>
                <w:szCs w:val="24"/>
                <w:highlight w:val="none"/>
                <w:lang w:eastAsia="zh-CN"/>
              </w:rPr>
            </w:pPr>
            <w:r>
              <w:rPr>
                <w:rFonts w:hint="eastAsia" w:ascii="宋体" w:hAnsi="宋体" w:eastAsia="宋体" w:cs="Times New Roman"/>
                <w:b w:val="0"/>
                <w:bCs/>
                <w:color w:val="auto"/>
                <w:sz w:val="24"/>
                <w:szCs w:val="24"/>
                <w:highlight w:val="none"/>
              </w:rPr>
              <w:t>玻璃自爆率远高于行业标准</w:t>
            </w:r>
            <w:r>
              <w:rPr>
                <w:rFonts w:hint="eastAsia" w:cs="Times New Roman"/>
                <w:b w:val="0"/>
                <w:bCs/>
                <w:color w:val="auto"/>
                <w:sz w:val="24"/>
                <w:szCs w:val="24"/>
                <w:highlight w:val="none"/>
                <w:lang w:eastAsia="zh-CN"/>
              </w:rPr>
              <w:t>。</w:t>
            </w:r>
          </w:p>
        </w:tc>
        <w:tc>
          <w:tcPr>
            <w:tcW w:w="1169" w:type="dxa"/>
            <w:noWrap w:val="0"/>
            <w:vAlign w:val="center"/>
          </w:tcPr>
          <w:p w14:paraId="2F72647B">
            <w:pPr>
              <w:pStyle w:val="6"/>
              <w:jc w:val="center"/>
              <w:rPr>
                <w:rFonts w:hint="eastAsia"/>
                <w:b w:val="0"/>
                <w:bCs/>
                <w:color w:val="auto"/>
                <w:sz w:val="24"/>
                <w:szCs w:val="24"/>
                <w:highlight w:val="none"/>
                <w:vertAlign w:val="baseline"/>
              </w:rPr>
            </w:pPr>
          </w:p>
        </w:tc>
      </w:tr>
      <w:tr w14:paraId="4A8B5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698183B4">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12</w:t>
            </w:r>
          </w:p>
        </w:tc>
        <w:tc>
          <w:tcPr>
            <w:tcW w:w="6499" w:type="dxa"/>
            <w:noWrap w:val="0"/>
            <w:vAlign w:val="center"/>
          </w:tcPr>
          <w:p w14:paraId="42CE6A81">
            <w:pPr>
              <w:pStyle w:val="6"/>
              <w:jc w:val="left"/>
              <w:rPr>
                <w:rFonts w:hint="eastAsia" w:ascii="宋体" w:hAnsi="宋体" w:eastAsia="宋体" w:cs="Times New Roman"/>
                <w:b w:val="0"/>
                <w:bCs/>
                <w:color w:val="auto"/>
                <w:sz w:val="24"/>
                <w:szCs w:val="24"/>
                <w:highlight w:val="none"/>
                <w:lang w:eastAsia="zh-CN"/>
              </w:rPr>
            </w:pPr>
            <w:r>
              <w:rPr>
                <w:rFonts w:hint="eastAsia" w:ascii="宋体" w:hAnsi="宋体" w:eastAsia="宋体" w:cs="Times New Roman"/>
                <w:b w:val="0"/>
                <w:bCs/>
                <w:color w:val="auto"/>
                <w:sz w:val="24"/>
                <w:szCs w:val="24"/>
                <w:highlight w:val="none"/>
              </w:rPr>
              <w:t>每栋楼层顶腻子脱落重</w:t>
            </w:r>
            <w:r>
              <w:rPr>
                <w:rFonts w:hint="eastAsia" w:cs="Times New Roman"/>
                <w:b w:val="0"/>
                <w:bCs/>
                <w:color w:val="auto"/>
                <w:sz w:val="24"/>
                <w:szCs w:val="24"/>
                <w:highlight w:val="none"/>
                <w:lang w:eastAsia="zh-CN"/>
              </w:rPr>
              <w:t>。</w:t>
            </w:r>
          </w:p>
        </w:tc>
        <w:tc>
          <w:tcPr>
            <w:tcW w:w="1169" w:type="dxa"/>
            <w:noWrap w:val="0"/>
            <w:vAlign w:val="center"/>
          </w:tcPr>
          <w:p w14:paraId="65A89BB3">
            <w:pPr>
              <w:pStyle w:val="6"/>
              <w:jc w:val="center"/>
              <w:rPr>
                <w:rFonts w:hint="eastAsia"/>
                <w:b w:val="0"/>
                <w:bCs/>
                <w:color w:val="auto"/>
                <w:sz w:val="24"/>
                <w:szCs w:val="24"/>
                <w:highlight w:val="none"/>
                <w:vertAlign w:val="baseline"/>
              </w:rPr>
            </w:pPr>
          </w:p>
        </w:tc>
      </w:tr>
      <w:tr w14:paraId="1E892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0F8164A2">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13</w:t>
            </w:r>
          </w:p>
        </w:tc>
        <w:tc>
          <w:tcPr>
            <w:tcW w:w="6499" w:type="dxa"/>
            <w:noWrap w:val="0"/>
            <w:vAlign w:val="center"/>
          </w:tcPr>
          <w:p w14:paraId="111EAF7A">
            <w:pPr>
              <w:pStyle w:val="6"/>
              <w:jc w:val="left"/>
              <w:rPr>
                <w:rFonts w:hint="eastAsia" w:ascii="宋体" w:hAnsi="宋体" w:eastAsia="宋体" w:cs="Times New Roman"/>
                <w:b w:val="0"/>
                <w:bCs/>
                <w:color w:val="auto"/>
                <w:sz w:val="24"/>
                <w:szCs w:val="24"/>
                <w:highlight w:val="none"/>
                <w:lang w:eastAsia="zh-CN"/>
              </w:rPr>
            </w:pPr>
            <w:r>
              <w:rPr>
                <w:rFonts w:hint="eastAsia" w:ascii="宋体" w:hAnsi="宋体" w:eastAsia="宋体" w:cs="Times New Roman"/>
                <w:b w:val="0"/>
                <w:bCs/>
                <w:color w:val="auto"/>
                <w:sz w:val="24"/>
                <w:szCs w:val="24"/>
                <w:highlight w:val="none"/>
              </w:rPr>
              <w:t>校园内火山黑岩板路面铺装工艺不达标（岩板破损严重）</w:t>
            </w:r>
            <w:r>
              <w:rPr>
                <w:rFonts w:hint="eastAsia" w:cs="Times New Roman"/>
                <w:b w:val="0"/>
                <w:bCs/>
                <w:color w:val="auto"/>
                <w:sz w:val="24"/>
                <w:szCs w:val="24"/>
                <w:highlight w:val="none"/>
                <w:lang w:eastAsia="zh-CN"/>
              </w:rPr>
              <w:t>。</w:t>
            </w:r>
          </w:p>
        </w:tc>
        <w:tc>
          <w:tcPr>
            <w:tcW w:w="1169" w:type="dxa"/>
            <w:noWrap w:val="0"/>
            <w:vAlign w:val="center"/>
          </w:tcPr>
          <w:p w14:paraId="79E20B58">
            <w:pPr>
              <w:pStyle w:val="6"/>
              <w:jc w:val="center"/>
              <w:rPr>
                <w:rFonts w:hint="eastAsia"/>
                <w:b w:val="0"/>
                <w:bCs/>
                <w:color w:val="auto"/>
                <w:sz w:val="24"/>
                <w:szCs w:val="24"/>
                <w:highlight w:val="none"/>
                <w:vertAlign w:val="baseline"/>
              </w:rPr>
            </w:pPr>
          </w:p>
        </w:tc>
      </w:tr>
      <w:tr w14:paraId="409B3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0AA7772C">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14</w:t>
            </w:r>
          </w:p>
        </w:tc>
        <w:tc>
          <w:tcPr>
            <w:tcW w:w="6499" w:type="dxa"/>
            <w:noWrap w:val="0"/>
            <w:vAlign w:val="center"/>
          </w:tcPr>
          <w:p w14:paraId="716D152A">
            <w:pPr>
              <w:pStyle w:val="6"/>
              <w:jc w:val="left"/>
              <w:rPr>
                <w:rFonts w:hint="eastAsia" w:ascii="宋体" w:hAnsi="宋体" w:eastAsia="宋体" w:cs="Times New Roman"/>
                <w:b w:val="0"/>
                <w:bCs/>
                <w:color w:val="auto"/>
                <w:sz w:val="24"/>
                <w:szCs w:val="24"/>
                <w:highlight w:val="none"/>
                <w:lang w:eastAsia="zh-CN"/>
              </w:rPr>
            </w:pPr>
            <w:r>
              <w:rPr>
                <w:rFonts w:hint="eastAsia" w:ascii="宋体" w:hAnsi="宋体" w:eastAsia="宋体" w:cs="Times New Roman"/>
                <w:b w:val="0"/>
                <w:bCs/>
                <w:color w:val="auto"/>
                <w:sz w:val="24"/>
                <w:szCs w:val="24"/>
                <w:highlight w:val="none"/>
              </w:rPr>
              <w:t>地库出入口路面破损严重</w:t>
            </w:r>
            <w:r>
              <w:rPr>
                <w:rFonts w:hint="eastAsia" w:cs="Times New Roman"/>
                <w:b w:val="0"/>
                <w:bCs/>
                <w:color w:val="auto"/>
                <w:sz w:val="24"/>
                <w:szCs w:val="24"/>
                <w:highlight w:val="none"/>
                <w:lang w:eastAsia="zh-CN"/>
              </w:rPr>
              <w:t>。</w:t>
            </w:r>
          </w:p>
        </w:tc>
        <w:tc>
          <w:tcPr>
            <w:tcW w:w="1169" w:type="dxa"/>
            <w:noWrap w:val="0"/>
            <w:vAlign w:val="center"/>
          </w:tcPr>
          <w:p w14:paraId="0BC5E144">
            <w:pPr>
              <w:pStyle w:val="6"/>
              <w:jc w:val="center"/>
              <w:rPr>
                <w:rFonts w:hint="eastAsia"/>
                <w:b w:val="0"/>
                <w:bCs/>
                <w:color w:val="auto"/>
                <w:sz w:val="24"/>
                <w:szCs w:val="24"/>
                <w:highlight w:val="none"/>
                <w:vertAlign w:val="baseline"/>
              </w:rPr>
            </w:pPr>
          </w:p>
        </w:tc>
      </w:tr>
      <w:tr w14:paraId="6AF65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66F9C40F">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15</w:t>
            </w:r>
          </w:p>
        </w:tc>
        <w:tc>
          <w:tcPr>
            <w:tcW w:w="6499" w:type="dxa"/>
            <w:noWrap w:val="0"/>
            <w:vAlign w:val="center"/>
          </w:tcPr>
          <w:p w14:paraId="251094E9">
            <w:pPr>
              <w:pStyle w:val="6"/>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lang w:eastAsia="zh-CN"/>
              </w:rPr>
              <w:t>空调冷凝管保温问题（大面积渗水）</w:t>
            </w:r>
            <w:r>
              <w:rPr>
                <w:rFonts w:hint="eastAsia" w:cs="Times New Roman"/>
                <w:b w:val="0"/>
                <w:bCs/>
                <w:color w:val="auto"/>
                <w:sz w:val="24"/>
                <w:szCs w:val="24"/>
                <w:highlight w:val="none"/>
                <w:lang w:eastAsia="zh-CN"/>
              </w:rPr>
              <w:t>。</w:t>
            </w:r>
          </w:p>
        </w:tc>
        <w:tc>
          <w:tcPr>
            <w:tcW w:w="1169" w:type="dxa"/>
            <w:noWrap w:val="0"/>
            <w:vAlign w:val="center"/>
          </w:tcPr>
          <w:p w14:paraId="2C4FD224">
            <w:pPr>
              <w:pStyle w:val="6"/>
              <w:jc w:val="center"/>
              <w:rPr>
                <w:rFonts w:hint="eastAsia"/>
                <w:b w:val="0"/>
                <w:bCs/>
                <w:color w:val="auto"/>
                <w:sz w:val="24"/>
                <w:szCs w:val="24"/>
                <w:highlight w:val="none"/>
                <w:vertAlign w:val="baseline"/>
              </w:rPr>
            </w:pPr>
          </w:p>
        </w:tc>
      </w:tr>
      <w:tr w14:paraId="1E4B0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388192F8">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16</w:t>
            </w:r>
          </w:p>
        </w:tc>
        <w:tc>
          <w:tcPr>
            <w:tcW w:w="6499" w:type="dxa"/>
            <w:noWrap w:val="0"/>
            <w:vAlign w:val="center"/>
          </w:tcPr>
          <w:p w14:paraId="1826E65B">
            <w:pPr>
              <w:pStyle w:val="6"/>
              <w:jc w:val="left"/>
              <w:rPr>
                <w:rFonts w:hint="eastAsia" w:ascii="宋体" w:hAnsi="宋体" w:eastAsia="宋体" w:cs="Times New Roman"/>
                <w:b w:val="0"/>
                <w:bCs/>
                <w:color w:val="auto"/>
                <w:sz w:val="24"/>
                <w:szCs w:val="24"/>
                <w:highlight w:val="none"/>
                <w:lang w:eastAsia="zh-CN"/>
              </w:rPr>
            </w:pPr>
            <w:r>
              <w:rPr>
                <w:rFonts w:hint="eastAsia" w:ascii="宋体" w:hAnsi="宋体" w:eastAsia="宋体" w:cs="Times New Roman"/>
                <w:b w:val="0"/>
                <w:bCs/>
                <w:color w:val="auto"/>
                <w:sz w:val="24"/>
                <w:szCs w:val="24"/>
                <w:highlight w:val="none"/>
                <w:lang w:eastAsia="zh-CN"/>
              </w:rPr>
              <w:t>墙裙、勒脚、散水施工质量问题</w:t>
            </w:r>
            <w:r>
              <w:rPr>
                <w:rFonts w:hint="eastAsia" w:cs="Times New Roman"/>
                <w:b w:val="0"/>
                <w:bCs/>
                <w:color w:val="auto"/>
                <w:sz w:val="24"/>
                <w:szCs w:val="24"/>
                <w:highlight w:val="none"/>
                <w:lang w:eastAsia="zh-CN"/>
              </w:rPr>
              <w:t>。</w:t>
            </w:r>
          </w:p>
        </w:tc>
        <w:tc>
          <w:tcPr>
            <w:tcW w:w="1169" w:type="dxa"/>
            <w:noWrap w:val="0"/>
            <w:vAlign w:val="center"/>
          </w:tcPr>
          <w:p w14:paraId="00CA03B2">
            <w:pPr>
              <w:pStyle w:val="6"/>
              <w:jc w:val="center"/>
              <w:rPr>
                <w:rFonts w:hint="eastAsia"/>
                <w:b w:val="0"/>
                <w:bCs/>
                <w:color w:val="auto"/>
                <w:sz w:val="24"/>
                <w:szCs w:val="24"/>
                <w:highlight w:val="none"/>
                <w:vertAlign w:val="baseline"/>
              </w:rPr>
            </w:pPr>
          </w:p>
        </w:tc>
      </w:tr>
    </w:tbl>
    <w:p w14:paraId="6DF7D8D3">
      <w:pPr>
        <w:widowControl w:val="0"/>
        <w:shd w:val="clear"/>
        <w:spacing w:line="360" w:lineRule="auto"/>
        <w:ind w:firstLine="482" w:firstLineChars="200"/>
        <w:jc w:val="left"/>
        <w:rPr>
          <w:rFonts w:ascii="宋体" w:hAnsi="宋体"/>
          <w:kern w:val="0"/>
          <w:sz w:val="24"/>
          <w:highlight w:val="none"/>
        </w:rPr>
        <w:pPrChange w:id="3" w:author="查无此人" w:date="2026-09-04T10:40:03Z">
          <w:pPr>
            <w:widowControl/>
            <w:shd w:val="clear" w:color="auto" w:fill="FFFFFF"/>
            <w:spacing w:line="360" w:lineRule="auto"/>
            <w:ind w:firstLine="480" w:firstLineChars="200"/>
            <w:jc w:val="left"/>
          </w:pPr>
        </w:pPrChange>
      </w:pPr>
      <w:r>
        <w:rPr>
          <w:rFonts w:hint="eastAsia" w:ascii="宋体" w:hAnsi="宋体"/>
          <w:kern w:val="0"/>
          <w:sz w:val="24"/>
          <w:highlight w:val="none"/>
        </w:rPr>
        <w:t>1.</w:t>
      </w:r>
      <w:r>
        <w:rPr>
          <w:rFonts w:hint="eastAsia" w:ascii="宋体" w:hAnsi="宋体"/>
          <w:kern w:val="0"/>
          <w:sz w:val="24"/>
          <w:highlight w:val="none"/>
          <w:lang w:val="en-US" w:eastAsia="zh-CN"/>
        </w:rPr>
        <w:t>6</w:t>
      </w:r>
      <w:ins w:id="4" w:author="查无此人" w:date="2026-09-04T10:39:58Z">
        <w:r>
          <w:rPr>
            <w:rFonts w:hint="eastAsia" w:ascii="宋体" w:hAnsi="宋体"/>
            <w:kern w:val="0"/>
            <w:sz w:val="24"/>
            <w:highlight w:val="none"/>
          </w:rPr>
          <w:t xml:space="preserve"> 技术服务期限：</w:t>
        </w:r>
      </w:ins>
      <w:ins w:id="5" w:author="查无此人" w:date="2026-09-04T10:39:58Z">
        <w:r>
          <w:rPr>
            <w:rFonts w:hint="eastAsia" w:ascii="宋体" w:hAnsi="宋体"/>
            <w:kern w:val="0"/>
            <w:sz w:val="24"/>
            <w:highlight w:val="none"/>
            <w:lang w:eastAsia="zh-CN"/>
          </w:rPr>
          <w:t>合同签订之日起直至项目完全结束。</w:t>
        </w:r>
      </w:ins>
      <w:del w:id="6" w:author="查无此人" w:date="2026-09-04T10:39:58Z">
        <w:r>
          <w:rPr>
            <w:rFonts w:hint="eastAsia" w:ascii="宋体" w:hAnsi="宋体"/>
            <w:kern w:val="0"/>
            <w:sz w:val="24"/>
            <w:highlight w:val="none"/>
            <w:lang w:val="en-US" w:eastAsia="zh-CN"/>
          </w:rPr>
          <w:delText>施工质量复核检测</w:delText>
        </w:r>
      </w:del>
      <w:del w:id="7" w:author="查无此人" w:date="2026-09-04T10:39:58Z">
        <w:r>
          <w:rPr>
            <w:rFonts w:hint="eastAsia" w:ascii="宋体" w:hAnsi="宋体"/>
            <w:kern w:val="0"/>
            <w:sz w:val="24"/>
            <w:highlight w:val="none"/>
            <w:lang w:eastAsia="zh-CN"/>
          </w:rPr>
          <w:delText>服务</w:delText>
        </w:r>
      </w:del>
      <w:del w:id="8" w:author="查无此人" w:date="2026-09-04T10:39:58Z">
        <w:r>
          <w:rPr>
            <w:rFonts w:hint="eastAsia" w:ascii="宋体" w:hAnsi="宋体"/>
            <w:kern w:val="0"/>
            <w:sz w:val="24"/>
            <w:highlight w:val="none"/>
          </w:rPr>
          <w:delText>周期：</w:delText>
        </w:r>
      </w:del>
      <w:del w:id="9" w:author="查无此人" w:date="2026-09-04T10:39:58Z">
        <w:r>
          <w:rPr>
            <w:rFonts w:hint="eastAsia" w:ascii="宋体" w:hAnsi="宋体"/>
            <w:kern w:val="0"/>
            <w:sz w:val="24"/>
            <w:highlight w:val="none"/>
            <w:u w:val="single"/>
          </w:rPr>
          <w:delText xml:space="preserve">   </w:delText>
        </w:r>
      </w:del>
      <w:del w:id="10" w:author="查无此人" w:date="2026-09-04T10:39:58Z">
        <w:r>
          <w:rPr>
            <w:rFonts w:hint="eastAsia" w:ascii="宋体" w:hAnsi="宋体"/>
            <w:kern w:val="0"/>
            <w:sz w:val="24"/>
            <w:highlight w:val="none"/>
            <w:u w:val="single"/>
            <w:lang w:eastAsia="zh-CN"/>
          </w:rPr>
          <w:delText>自本合同签订之日</w:delText>
        </w:r>
      </w:del>
      <w:del w:id="11" w:author="查无此人" w:date="2026-09-04T10:39:58Z">
        <w:r>
          <w:rPr>
            <w:rFonts w:hint="eastAsia" w:ascii="宋体" w:hAnsi="宋体"/>
            <w:kern w:val="0"/>
            <w:sz w:val="24"/>
            <w:highlight w:val="none"/>
            <w:u w:val="single"/>
            <w:lang w:val="en-US" w:eastAsia="zh-CN"/>
          </w:rPr>
          <w:delText>起，自现场检测工作结束后，14个工作日内出具检测报告</w:delText>
        </w:r>
      </w:del>
      <w:del w:id="12" w:author="查无此人" w:date="2026-09-04T10:39:58Z">
        <w:r>
          <w:rPr>
            <w:rFonts w:hint="eastAsia" w:ascii="宋体" w:hAnsi="宋体"/>
            <w:kern w:val="0"/>
            <w:sz w:val="24"/>
            <w:highlight w:val="none"/>
            <w:u w:val="single"/>
          </w:rPr>
          <w:delText xml:space="preserve"> </w:delText>
        </w:r>
      </w:del>
      <w:del w:id="13" w:author="查无此人" w:date="2026-09-04T10:39:58Z">
        <w:r>
          <w:rPr>
            <w:rFonts w:hint="eastAsia" w:ascii="宋体" w:hAnsi="宋体"/>
            <w:kern w:val="0"/>
            <w:sz w:val="24"/>
            <w:highlight w:val="none"/>
          </w:rPr>
          <w:delText>；</w:delText>
        </w:r>
      </w:del>
    </w:p>
    <w:p w14:paraId="542C207E">
      <w:pPr>
        <w:spacing w:line="360" w:lineRule="auto"/>
        <w:ind w:firstLine="472" w:firstLineChars="196"/>
        <w:rPr>
          <w:rStyle w:val="23"/>
          <w:rFonts w:ascii="宋体" w:hAnsi="宋体"/>
          <w:b/>
          <w:bCs/>
          <w:sz w:val="24"/>
          <w:highlight w:val="none"/>
        </w:rPr>
      </w:pPr>
      <w:r>
        <w:rPr>
          <w:rStyle w:val="23"/>
          <w:rFonts w:hint="eastAsia" w:ascii="宋体" w:hAnsi="宋体"/>
          <w:b/>
          <w:bCs/>
          <w:sz w:val="24"/>
          <w:highlight w:val="none"/>
        </w:rPr>
        <w:t>2.资格审查方式</w:t>
      </w:r>
    </w:p>
    <w:p w14:paraId="5C72C975">
      <w:pPr>
        <w:spacing w:line="360" w:lineRule="auto"/>
        <w:ind w:firstLine="480"/>
        <w:rPr>
          <w:rStyle w:val="23"/>
          <w:rFonts w:ascii="宋体" w:hAnsi="宋体"/>
          <w:bCs/>
          <w:sz w:val="24"/>
          <w:highlight w:val="none"/>
        </w:rPr>
      </w:pPr>
      <w:r>
        <w:rPr>
          <w:rStyle w:val="23"/>
          <w:rFonts w:hint="eastAsia" w:ascii="宋体" w:hAnsi="宋体"/>
          <w:bCs/>
          <w:sz w:val="24"/>
          <w:highlight w:val="none"/>
        </w:rPr>
        <w:t>2.1.本比选项目比选人对承诺人的资格审查方式采用</w:t>
      </w:r>
      <w:r>
        <w:rPr>
          <w:rFonts w:hint="eastAsia" w:ascii="宋体" w:hAnsi="宋体"/>
          <w:kern w:val="0"/>
          <w:sz w:val="24"/>
          <w:highlight w:val="none"/>
          <w:u w:val="single"/>
        </w:rPr>
        <w:t>资格后审</w:t>
      </w:r>
      <w:r>
        <w:rPr>
          <w:rStyle w:val="23"/>
          <w:rFonts w:hint="eastAsia" w:ascii="宋体" w:hAnsi="宋体"/>
          <w:bCs/>
          <w:sz w:val="24"/>
          <w:highlight w:val="none"/>
        </w:rPr>
        <w:t>；</w:t>
      </w:r>
    </w:p>
    <w:p w14:paraId="436B696D">
      <w:pPr>
        <w:spacing w:line="360" w:lineRule="auto"/>
        <w:ind w:firstLine="480"/>
        <w:rPr>
          <w:rStyle w:val="23"/>
          <w:rFonts w:ascii="宋体" w:hAnsi="宋体"/>
          <w:bCs/>
          <w:sz w:val="24"/>
          <w:highlight w:val="none"/>
        </w:rPr>
      </w:pPr>
      <w:r>
        <w:rPr>
          <w:rStyle w:val="23"/>
          <w:rFonts w:hint="eastAsia" w:ascii="宋体" w:hAnsi="宋体"/>
          <w:bCs/>
          <w:sz w:val="24"/>
          <w:highlight w:val="none"/>
        </w:rPr>
        <w:t>2.2.采用资格后审的，经资格审查合格的承诺人才能有资格成为中选人；</w:t>
      </w:r>
    </w:p>
    <w:p w14:paraId="427B49E8">
      <w:pPr>
        <w:spacing w:line="360" w:lineRule="auto"/>
        <w:ind w:firstLine="480"/>
        <w:rPr>
          <w:rFonts w:ascii="宋体" w:hAnsi="宋体"/>
          <w:sz w:val="24"/>
          <w:highlight w:val="none"/>
        </w:rPr>
      </w:pPr>
      <w:r>
        <w:rPr>
          <w:rStyle w:val="23"/>
          <w:rFonts w:hint="eastAsia" w:ascii="宋体" w:hAnsi="宋体"/>
          <w:bCs/>
          <w:sz w:val="24"/>
          <w:highlight w:val="none"/>
        </w:rPr>
        <w:t>2.3.资格审查具体办法见第三章评审办法中资格审查办法和评审标准的相关规定。</w:t>
      </w:r>
    </w:p>
    <w:p w14:paraId="7BE80438">
      <w:pPr>
        <w:spacing w:line="360" w:lineRule="auto"/>
        <w:ind w:firstLine="472" w:firstLineChars="196"/>
        <w:rPr>
          <w:rStyle w:val="23"/>
          <w:rFonts w:ascii="宋体" w:hAnsi="宋体"/>
          <w:b/>
          <w:bCs/>
          <w:sz w:val="24"/>
          <w:highlight w:val="none"/>
        </w:rPr>
      </w:pPr>
      <w:r>
        <w:rPr>
          <w:rStyle w:val="23"/>
          <w:rFonts w:hint="eastAsia" w:ascii="宋体" w:hAnsi="宋体"/>
          <w:b/>
          <w:bCs/>
          <w:sz w:val="24"/>
          <w:highlight w:val="none"/>
        </w:rPr>
        <w:t>3.资格要求</w:t>
      </w:r>
    </w:p>
    <w:p w14:paraId="65648C98">
      <w:pPr>
        <w:spacing w:line="360" w:lineRule="auto"/>
        <w:ind w:firstLine="480" w:firstLineChars="200"/>
        <w:rPr>
          <w:rStyle w:val="21"/>
          <w:rFonts w:hint="eastAsia" w:ascii="宋体" w:hAnsi="宋体" w:eastAsia="宋体" w:cs="Times New Roman"/>
          <w:bCs w:val="0"/>
          <w:sz w:val="24"/>
          <w:highlight w:val="none"/>
        </w:rPr>
      </w:pPr>
      <w:r>
        <w:rPr>
          <w:rFonts w:hint="eastAsia" w:ascii="宋体" w:hAnsi="宋体"/>
          <w:sz w:val="24"/>
          <w:highlight w:val="none"/>
        </w:rPr>
        <w:t xml:space="preserve">3.1 </w:t>
      </w:r>
      <w:r>
        <w:rPr>
          <w:rFonts w:hint="eastAsia" w:ascii="宋体" w:hAnsi="宋体"/>
          <w:sz w:val="24"/>
          <w:highlight w:val="none"/>
          <w:lang w:val="en-US" w:eastAsia="zh-CN"/>
        </w:rPr>
        <w:t>具备有效的</w:t>
      </w:r>
      <w:r>
        <w:rPr>
          <w:rStyle w:val="21"/>
          <w:rFonts w:hint="eastAsia" w:ascii="宋体" w:hAnsi="宋体" w:eastAsia="宋体" w:cs="Times New Roman"/>
          <w:bCs w:val="0"/>
          <w:sz w:val="24"/>
          <w:highlight w:val="none"/>
          <w:lang w:val="en-US" w:eastAsia="zh-CN"/>
        </w:rPr>
        <w:t>营业执照</w:t>
      </w:r>
      <w:r>
        <w:rPr>
          <w:rStyle w:val="21"/>
          <w:rFonts w:hint="eastAsia" w:ascii="宋体" w:hAnsi="宋体" w:eastAsia="宋体" w:cs="Times New Roman"/>
          <w:bCs w:val="0"/>
          <w:sz w:val="24"/>
          <w:highlight w:val="none"/>
        </w:rPr>
        <w:t>；</w:t>
      </w:r>
    </w:p>
    <w:p w14:paraId="3FE9C060">
      <w:pPr>
        <w:spacing w:line="360" w:lineRule="auto"/>
        <w:ind w:firstLine="480" w:firstLineChars="200"/>
        <w:rPr>
          <w:rStyle w:val="21"/>
          <w:rFonts w:hint="eastAsia" w:ascii="宋体" w:hAnsi="宋体" w:eastAsia="宋体" w:cs="Times New Roman"/>
          <w:bCs w:val="0"/>
          <w:sz w:val="24"/>
          <w:highlight w:val="none"/>
          <w:lang w:val="en-US" w:eastAsia="zh-CN"/>
        </w:rPr>
      </w:pPr>
      <w:r>
        <w:rPr>
          <w:rStyle w:val="21"/>
          <w:rFonts w:hint="eastAsia" w:ascii="宋体" w:hAnsi="宋体" w:eastAsia="宋体" w:cs="Times New Roman"/>
          <w:bCs w:val="0"/>
          <w:sz w:val="24"/>
          <w:highlight w:val="none"/>
          <w:lang w:val="en-US" w:eastAsia="zh-CN"/>
        </w:rPr>
        <w:t>3.2为南平武夷发展集团有限公司建设工程项目服务库</w:t>
      </w:r>
      <w:r>
        <w:rPr>
          <w:rStyle w:val="21"/>
          <w:rFonts w:hint="eastAsia" w:ascii="宋体" w:hAnsi="宋体" w:cs="Times New Roman"/>
          <w:bCs w:val="0"/>
          <w:sz w:val="24"/>
          <w:highlight w:val="none"/>
          <w:lang w:val="en-US" w:eastAsia="zh-CN"/>
        </w:rPr>
        <w:t>内“建设工程质量检测单位”，至少同时具备</w:t>
      </w:r>
      <w:r>
        <w:rPr>
          <w:rFonts w:hint="eastAsia" w:ascii="宋体" w:hAnsi="宋体"/>
          <w:sz w:val="24"/>
          <w:highlight w:val="none"/>
          <w:lang w:val="en-US" w:eastAsia="zh-CN"/>
        </w:rPr>
        <w:t>建筑材料及构配件、主体结构及装饰装修、建筑节能、建筑幕墙、地基基础、道路工程、桥梁及地下工程的有效</w:t>
      </w:r>
      <w:r>
        <w:rPr>
          <w:rStyle w:val="21"/>
          <w:rFonts w:hint="eastAsia" w:ascii="宋体" w:hAnsi="宋体" w:cs="Times New Roman"/>
          <w:bCs w:val="0"/>
          <w:sz w:val="24"/>
          <w:highlight w:val="none"/>
          <w:lang w:val="en-US" w:eastAsia="zh-CN"/>
        </w:rPr>
        <w:t>资质</w:t>
      </w:r>
      <w:r>
        <w:rPr>
          <w:rFonts w:hint="eastAsia" w:ascii="宋体" w:hAnsi="宋体" w:eastAsia="宋体" w:cs="Times New Roman"/>
          <w:bCs w:val="0"/>
          <w:sz w:val="24"/>
          <w:highlight w:val="none"/>
          <w:lang w:val="en-US" w:eastAsia="zh-CN"/>
        </w:rPr>
        <w:t>；</w:t>
      </w:r>
    </w:p>
    <w:p w14:paraId="05844E7D">
      <w:pPr>
        <w:spacing w:line="360" w:lineRule="auto"/>
        <w:ind w:firstLine="480" w:firstLineChars="200"/>
        <w:rPr>
          <w:rFonts w:hint="eastAsia" w:ascii="宋体" w:hAnsi="宋体" w:eastAsia="宋体"/>
          <w:sz w:val="24"/>
          <w:highlight w:val="none"/>
          <w:lang w:val="en-US" w:eastAsia="zh-CN"/>
        </w:rPr>
      </w:pPr>
      <w:r>
        <w:rPr>
          <w:rFonts w:hint="eastAsia" w:ascii="宋体" w:hAnsi="宋体"/>
          <w:sz w:val="24"/>
          <w:highlight w:val="none"/>
          <w:lang w:val="en-US" w:eastAsia="zh-CN"/>
        </w:rPr>
        <w:t>3.3承诺人为独立</w:t>
      </w:r>
      <w:r>
        <w:rPr>
          <w:rFonts w:hint="eastAsia" w:ascii="宋体" w:hAnsi="宋体"/>
          <w:sz w:val="24"/>
          <w:highlight w:val="none"/>
        </w:rPr>
        <w:t>法人</w:t>
      </w:r>
      <w:r>
        <w:rPr>
          <w:rFonts w:hint="eastAsia" w:ascii="宋体" w:hAnsi="宋体"/>
          <w:sz w:val="24"/>
          <w:highlight w:val="none"/>
          <w:lang w:val="en-US" w:eastAsia="zh-CN"/>
        </w:rPr>
        <w:t>；</w:t>
      </w:r>
    </w:p>
    <w:p w14:paraId="0E587EFE">
      <w:pPr>
        <w:spacing w:line="360" w:lineRule="auto"/>
        <w:ind w:firstLine="480" w:firstLineChars="200"/>
        <w:rPr>
          <w:rFonts w:ascii="宋体" w:hAnsi="宋体"/>
          <w:sz w:val="24"/>
          <w:highlight w:val="none"/>
        </w:rPr>
      </w:pPr>
      <w:r>
        <w:rPr>
          <w:rFonts w:hint="eastAsia" w:ascii="宋体" w:hAnsi="宋体"/>
          <w:sz w:val="24"/>
          <w:highlight w:val="none"/>
        </w:rPr>
        <w:t>3.</w:t>
      </w:r>
      <w:r>
        <w:rPr>
          <w:rFonts w:hint="eastAsia" w:ascii="宋体" w:hAnsi="宋体"/>
          <w:sz w:val="24"/>
          <w:highlight w:val="none"/>
          <w:lang w:val="en-US" w:eastAsia="zh-CN"/>
        </w:rPr>
        <w:t>4</w:t>
      </w:r>
      <w:r>
        <w:rPr>
          <w:rFonts w:hint="eastAsia" w:ascii="宋体" w:hAnsi="宋体"/>
          <w:sz w:val="24"/>
          <w:highlight w:val="none"/>
        </w:rPr>
        <w:t>参加本次比选活动前三年内在经营活动中没有重大违法记录；未被“信用中国”列入失信被执行人行为名单；无行贿犯罪记录；</w:t>
      </w:r>
    </w:p>
    <w:p w14:paraId="79017D45">
      <w:pPr>
        <w:spacing w:line="360" w:lineRule="auto"/>
        <w:ind w:firstLine="480" w:firstLineChars="200"/>
        <w:rPr>
          <w:rFonts w:ascii="宋体" w:hAnsi="宋体"/>
          <w:sz w:val="24"/>
          <w:highlight w:val="none"/>
        </w:rPr>
      </w:pPr>
      <w:r>
        <w:rPr>
          <w:rFonts w:hint="eastAsia" w:ascii="宋体" w:hAnsi="宋体"/>
          <w:sz w:val="24"/>
          <w:highlight w:val="none"/>
        </w:rPr>
        <w:t>3.</w:t>
      </w:r>
      <w:r>
        <w:rPr>
          <w:rFonts w:hint="eastAsia" w:ascii="宋体" w:hAnsi="宋体"/>
          <w:sz w:val="24"/>
          <w:highlight w:val="none"/>
          <w:lang w:val="en-US" w:eastAsia="zh-CN"/>
        </w:rPr>
        <w:t>5</w:t>
      </w:r>
      <w:r>
        <w:rPr>
          <w:rFonts w:hint="eastAsia" w:ascii="宋体" w:hAnsi="宋体"/>
          <w:sz w:val="24"/>
          <w:highlight w:val="none"/>
        </w:rPr>
        <w:t>本项目</w:t>
      </w:r>
      <w:r>
        <w:rPr>
          <w:rFonts w:hint="eastAsia" w:ascii="宋体" w:hAnsi="宋体"/>
          <w:sz w:val="24"/>
          <w:highlight w:val="none"/>
          <w:u w:val="single"/>
        </w:rPr>
        <w:t>不接受</w:t>
      </w:r>
      <w:r>
        <w:rPr>
          <w:rFonts w:hint="eastAsia" w:ascii="宋体" w:hAnsi="宋体"/>
          <w:sz w:val="24"/>
          <w:highlight w:val="none"/>
        </w:rPr>
        <w:t>联合体参加。</w:t>
      </w:r>
    </w:p>
    <w:p w14:paraId="6B9861C3">
      <w:pPr>
        <w:spacing w:line="360" w:lineRule="auto"/>
        <w:ind w:firstLine="472" w:firstLineChars="196"/>
        <w:rPr>
          <w:rStyle w:val="23"/>
          <w:rFonts w:ascii="宋体" w:hAnsi="宋体"/>
          <w:b/>
          <w:bCs/>
          <w:sz w:val="24"/>
          <w:highlight w:val="none"/>
        </w:rPr>
      </w:pPr>
      <w:r>
        <w:rPr>
          <w:rStyle w:val="23"/>
          <w:rFonts w:hint="eastAsia" w:ascii="宋体" w:hAnsi="宋体"/>
          <w:b/>
          <w:bCs/>
          <w:sz w:val="24"/>
          <w:highlight w:val="none"/>
        </w:rPr>
        <w:t>4.比选费用</w:t>
      </w:r>
    </w:p>
    <w:p w14:paraId="223E1FC3">
      <w:pPr>
        <w:widowControl/>
        <w:shd w:val="clear" w:color="auto" w:fill="FFFFFF"/>
        <w:spacing w:line="360" w:lineRule="auto"/>
        <w:ind w:firstLine="480" w:firstLineChars="200"/>
        <w:jc w:val="left"/>
        <w:rPr>
          <w:rStyle w:val="23"/>
          <w:rFonts w:ascii="宋体" w:hAnsi="宋体"/>
          <w:bCs/>
          <w:sz w:val="24"/>
          <w:highlight w:val="none"/>
        </w:rPr>
      </w:pPr>
      <w:r>
        <w:rPr>
          <w:rFonts w:hint="eastAsia" w:ascii="宋体" w:hAnsi="宋体"/>
          <w:sz w:val="24"/>
          <w:highlight w:val="none"/>
        </w:rPr>
        <w:t>承诺人</w:t>
      </w:r>
      <w:r>
        <w:rPr>
          <w:rStyle w:val="23"/>
          <w:rFonts w:hint="eastAsia" w:ascii="宋体" w:hAnsi="宋体"/>
          <w:bCs/>
          <w:sz w:val="24"/>
          <w:highlight w:val="none"/>
        </w:rPr>
        <w:t>自行承担己方比选申请书编制与递交等参加本次比选活动所涉及的一切费用。</w:t>
      </w:r>
    </w:p>
    <w:p w14:paraId="6303CE2D">
      <w:pPr>
        <w:spacing w:line="360" w:lineRule="auto"/>
        <w:jc w:val="center"/>
        <w:rPr>
          <w:rFonts w:ascii="宋体" w:hAnsi="宋体"/>
          <w:kern w:val="0"/>
          <w:highlight w:val="none"/>
        </w:rPr>
      </w:pPr>
      <w:r>
        <w:rPr>
          <w:rFonts w:hint="eastAsia" w:ascii="宋体" w:hAnsi="宋体"/>
          <w:sz w:val="36"/>
          <w:szCs w:val="36"/>
          <w:highlight w:val="none"/>
        </w:rPr>
        <w:t>（二）比选文件</w:t>
      </w:r>
    </w:p>
    <w:p w14:paraId="01AE3343">
      <w:pPr>
        <w:spacing w:line="360" w:lineRule="auto"/>
        <w:ind w:firstLine="472" w:firstLineChars="196"/>
        <w:rPr>
          <w:rFonts w:ascii="宋体" w:hAnsi="宋体"/>
          <w:b/>
          <w:kern w:val="0"/>
          <w:sz w:val="24"/>
          <w:highlight w:val="none"/>
        </w:rPr>
      </w:pPr>
      <w:r>
        <w:rPr>
          <w:rStyle w:val="23"/>
          <w:rFonts w:hint="eastAsia" w:ascii="宋体" w:hAnsi="宋体"/>
          <w:b/>
          <w:bCs/>
          <w:sz w:val="24"/>
          <w:highlight w:val="none"/>
        </w:rPr>
        <w:t>5.比选文件的组成</w:t>
      </w:r>
    </w:p>
    <w:p w14:paraId="368DB6D2">
      <w:pPr>
        <w:spacing w:line="360" w:lineRule="auto"/>
        <w:ind w:firstLine="480"/>
        <w:rPr>
          <w:rFonts w:ascii="宋体" w:hAnsi="宋体"/>
          <w:kern w:val="0"/>
          <w:sz w:val="24"/>
          <w:highlight w:val="none"/>
        </w:rPr>
      </w:pPr>
      <w:r>
        <w:rPr>
          <w:rFonts w:hint="eastAsia" w:ascii="宋体" w:hAnsi="宋体"/>
          <w:kern w:val="0"/>
          <w:sz w:val="24"/>
          <w:highlight w:val="none"/>
        </w:rPr>
        <w:t>5.1.比选文件包括下列内容：</w:t>
      </w:r>
    </w:p>
    <w:p w14:paraId="6283B6C7">
      <w:pPr>
        <w:spacing w:line="360" w:lineRule="auto"/>
        <w:ind w:firstLine="480"/>
        <w:rPr>
          <w:rFonts w:hint="eastAsia" w:ascii="宋体" w:hAnsi="宋体" w:eastAsia="宋体"/>
          <w:kern w:val="0"/>
          <w:sz w:val="24"/>
          <w:highlight w:val="none"/>
          <w:lang w:eastAsia="zh-CN"/>
        </w:rPr>
      </w:pPr>
      <w:r>
        <w:rPr>
          <w:rFonts w:hint="eastAsia" w:ascii="宋体" w:hAnsi="宋体"/>
          <w:kern w:val="0"/>
          <w:sz w:val="24"/>
          <w:highlight w:val="none"/>
        </w:rPr>
        <w:t>第一章   比选</w:t>
      </w:r>
      <w:r>
        <w:rPr>
          <w:rFonts w:hint="eastAsia" w:ascii="宋体" w:hAnsi="宋体"/>
          <w:kern w:val="0"/>
          <w:sz w:val="24"/>
          <w:highlight w:val="none"/>
          <w:lang w:val="en-US" w:eastAsia="zh-CN"/>
        </w:rPr>
        <w:t>公告</w:t>
      </w:r>
    </w:p>
    <w:p w14:paraId="073ADE7E">
      <w:pPr>
        <w:spacing w:line="360" w:lineRule="auto"/>
        <w:ind w:firstLine="480"/>
        <w:rPr>
          <w:rFonts w:ascii="宋体" w:hAnsi="宋体"/>
          <w:kern w:val="0"/>
          <w:sz w:val="24"/>
          <w:highlight w:val="none"/>
        </w:rPr>
      </w:pPr>
      <w:r>
        <w:rPr>
          <w:rFonts w:hint="eastAsia" w:ascii="宋体" w:hAnsi="宋体"/>
          <w:kern w:val="0"/>
          <w:sz w:val="24"/>
          <w:highlight w:val="none"/>
        </w:rPr>
        <w:t>第二章   比选须知</w:t>
      </w:r>
    </w:p>
    <w:p w14:paraId="6AB20EF9">
      <w:pPr>
        <w:spacing w:line="360" w:lineRule="auto"/>
        <w:ind w:firstLine="480"/>
        <w:rPr>
          <w:rFonts w:ascii="宋体" w:hAnsi="宋体"/>
          <w:kern w:val="0"/>
          <w:sz w:val="24"/>
          <w:highlight w:val="none"/>
        </w:rPr>
      </w:pPr>
      <w:r>
        <w:rPr>
          <w:rFonts w:hint="eastAsia" w:ascii="宋体" w:hAnsi="宋体"/>
          <w:kern w:val="0"/>
          <w:sz w:val="24"/>
          <w:highlight w:val="none"/>
        </w:rPr>
        <w:t>第三章   评审办法</w:t>
      </w:r>
    </w:p>
    <w:p w14:paraId="1ACA170A">
      <w:pPr>
        <w:spacing w:line="360" w:lineRule="auto"/>
        <w:ind w:firstLine="480"/>
        <w:rPr>
          <w:rFonts w:ascii="宋体" w:hAnsi="宋体"/>
          <w:kern w:val="0"/>
          <w:sz w:val="24"/>
          <w:highlight w:val="none"/>
        </w:rPr>
      </w:pPr>
      <w:r>
        <w:rPr>
          <w:rFonts w:hint="eastAsia" w:ascii="宋体" w:hAnsi="宋体"/>
          <w:kern w:val="0"/>
          <w:sz w:val="24"/>
          <w:highlight w:val="none"/>
        </w:rPr>
        <w:t xml:space="preserve">第四章   比选申请书格式  </w:t>
      </w:r>
    </w:p>
    <w:p w14:paraId="2064A53D">
      <w:pPr>
        <w:spacing w:line="360" w:lineRule="auto"/>
        <w:ind w:firstLine="480"/>
        <w:rPr>
          <w:rFonts w:ascii="宋体" w:hAnsi="宋体"/>
          <w:kern w:val="0"/>
          <w:sz w:val="24"/>
          <w:highlight w:val="none"/>
        </w:rPr>
      </w:pPr>
      <w:r>
        <w:rPr>
          <w:rFonts w:hint="eastAsia" w:ascii="宋体" w:hAnsi="宋体"/>
          <w:kern w:val="0"/>
          <w:sz w:val="24"/>
          <w:highlight w:val="none"/>
        </w:rPr>
        <w:t>第五章   合同条款和格式</w:t>
      </w:r>
    </w:p>
    <w:p w14:paraId="7CBE9046">
      <w:pPr>
        <w:spacing w:line="360" w:lineRule="auto"/>
        <w:ind w:firstLine="480"/>
        <w:rPr>
          <w:rStyle w:val="23"/>
          <w:rFonts w:ascii="宋体" w:hAnsi="宋体"/>
          <w:bCs/>
          <w:sz w:val="24"/>
          <w:highlight w:val="none"/>
        </w:rPr>
      </w:pPr>
      <w:r>
        <w:rPr>
          <w:rStyle w:val="23"/>
          <w:rFonts w:hint="eastAsia" w:ascii="宋体" w:hAnsi="宋体"/>
          <w:bCs/>
          <w:sz w:val="24"/>
          <w:highlight w:val="none"/>
        </w:rPr>
        <w:t>5.2.除本比选须知第6.1款所述的比选文件内容外，比选人在比选期间、符合法定时间发出的答疑、澄清、修改或补充内容，均是比选文件的组成部分，对比选人和承诺人起约束作用。</w:t>
      </w:r>
    </w:p>
    <w:p w14:paraId="28A31934">
      <w:pPr>
        <w:spacing w:line="360" w:lineRule="auto"/>
        <w:ind w:firstLine="472" w:firstLineChars="196"/>
        <w:rPr>
          <w:rStyle w:val="23"/>
          <w:rFonts w:ascii="宋体" w:hAnsi="宋体"/>
          <w:b/>
          <w:bCs/>
          <w:sz w:val="24"/>
          <w:highlight w:val="none"/>
        </w:rPr>
      </w:pPr>
      <w:r>
        <w:rPr>
          <w:rStyle w:val="23"/>
          <w:rFonts w:hint="eastAsia" w:ascii="宋体" w:hAnsi="宋体"/>
          <w:b/>
          <w:bCs/>
          <w:sz w:val="24"/>
          <w:highlight w:val="none"/>
        </w:rPr>
        <w:t>6.比选文件的澄清、修改、补充</w:t>
      </w:r>
    </w:p>
    <w:p w14:paraId="701A58C2">
      <w:pPr>
        <w:spacing w:line="360" w:lineRule="auto"/>
        <w:ind w:firstLine="480"/>
        <w:rPr>
          <w:rFonts w:ascii="宋体" w:hAnsi="宋体"/>
          <w:kern w:val="0"/>
          <w:sz w:val="24"/>
          <w:highlight w:val="none"/>
        </w:rPr>
      </w:pPr>
      <w:r>
        <w:rPr>
          <w:rStyle w:val="23"/>
          <w:rFonts w:hint="eastAsia" w:ascii="宋体" w:hAnsi="宋体"/>
          <w:bCs/>
          <w:sz w:val="24"/>
          <w:highlight w:val="none"/>
        </w:rPr>
        <w:t>6.1.在比选申请书递交截止日期2天前，比选人有权主动或在答复承诺人提出的问题时对比选文件进行澄清、修改、补充。比选文件的澄清、修改、补充将以补遗文件形式上传至</w:t>
      </w:r>
      <w:r>
        <w:rPr>
          <w:rStyle w:val="23"/>
          <w:rFonts w:hint="eastAsia" w:ascii="宋体" w:hAnsi="宋体"/>
          <w:bCs/>
          <w:sz w:val="24"/>
          <w:highlight w:val="none"/>
          <w:lang w:val="en-US" w:eastAsia="zh-CN"/>
        </w:rPr>
        <w:t>南平</w:t>
      </w:r>
      <w:r>
        <w:rPr>
          <w:rStyle w:val="23"/>
          <w:rFonts w:hint="eastAsia" w:ascii="宋体" w:hAnsi="宋体"/>
          <w:sz w:val="24"/>
          <w:highlight w:val="none"/>
        </w:rPr>
        <w:t>武夷</w:t>
      </w:r>
      <w:r>
        <w:rPr>
          <w:rStyle w:val="23"/>
          <w:rFonts w:hint="eastAsia" w:ascii="宋体" w:hAnsi="宋体"/>
          <w:sz w:val="24"/>
          <w:highlight w:val="none"/>
          <w:lang w:val="en-US" w:eastAsia="zh-CN"/>
        </w:rPr>
        <w:t>发展</w:t>
      </w:r>
      <w:r>
        <w:rPr>
          <w:rStyle w:val="23"/>
          <w:rFonts w:hint="eastAsia" w:ascii="宋体" w:hAnsi="宋体"/>
          <w:sz w:val="24"/>
          <w:highlight w:val="none"/>
        </w:rPr>
        <w:t>集团网站公告中心（网址：www.wuyijt.com）</w:t>
      </w:r>
      <w:r>
        <w:rPr>
          <w:rStyle w:val="23"/>
          <w:rFonts w:hint="eastAsia" w:ascii="宋体" w:hAnsi="宋体"/>
          <w:bCs/>
          <w:sz w:val="24"/>
          <w:highlight w:val="none"/>
        </w:rPr>
        <w:t>，并对承诺人起约束作用。</w:t>
      </w:r>
    </w:p>
    <w:p w14:paraId="59482914">
      <w:pPr>
        <w:widowControl/>
        <w:shd w:val="clear" w:color="auto" w:fill="FFFFFF"/>
        <w:wordWrap w:val="0"/>
        <w:spacing w:line="360" w:lineRule="auto"/>
        <w:ind w:firstLine="480" w:firstLineChars="200"/>
        <w:jc w:val="left"/>
        <w:rPr>
          <w:rStyle w:val="23"/>
          <w:rFonts w:ascii="宋体" w:hAnsi="宋体"/>
          <w:bCs/>
          <w:sz w:val="24"/>
          <w:highlight w:val="none"/>
        </w:rPr>
      </w:pPr>
      <w:r>
        <w:rPr>
          <w:rStyle w:val="23"/>
          <w:rFonts w:hint="eastAsia" w:ascii="宋体" w:hAnsi="宋体"/>
          <w:bCs/>
          <w:sz w:val="24"/>
          <w:highlight w:val="none"/>
        </w:rPr>
        <w:t>6.2.要求澄清比选文件的承诺人应当以书面形式（加盖公章的疑问函扫描件发送至</w:t>
      </w:r>
      <w:r>
        <w:rPr>
          <w:rStyle w:val="23"/>
          <w:rFonts w:hint="eastAsia" w:ascii="宋体" w:hAnsi="宋体"/>
          <w:bCs/>
          <w:sz w:val="24"/>
          <w:highlight w:val="none"/>
          <w:u w:val="single"/>
        </w:rPr>
        <w:t xml:space="preserve">  gsjshyb@163.com  </w:t>
      </w:r>
      <w:r>
        <w:rPr>
          <w:rStyle w:val="23"/>
          <w:rFonts w:hint="eastAsia" w:ascii="宋体" w:hAnsi="宋体"/>
          <w:bCs/>
          <w:sz w:val="24"/>
          <w:highlight w:val="none"/>
        </w:rPr>
        <w:t>邮箱），向比选人提出申请，比选人将对递交申请书截止日期2日前收到的申请予以答复，并将补遗文件上传至</w:t>
      </w:r>
      <w:r>
        <w:rPr>
          <w:rStyle w:val="23"/>
          <w:rFonts w:hint="eastAsia" w:ascii="宋体" w:hAnsi="宋体"/>
          <w:bCs/>
          <w:sz w:val="24"/>
          <w:highlight w:val="none"/>
          <w:lang w:val="en-US" w:eastAsia="zh-CN"/>
        </w:rPr>
        <w:t>南平</w:t>
      </w:r>
      <w:r>
        <w:rPr>
          <w:rStyle w:val="23"/>
          <w:rFonts w:hint="eastAsia" w:ascii="宋体" w:hAnsi="宋体"/>
          <w:sz w:val="24"/>
          <w:highlight w:val="none"/>
        </w:rPr>
        <w:t>武夷</w:t>
      </w:r>
      <w:r>
        <w:rPr>
          <w:rStyle w:val="23"/>
          <w:rFonts w:hint="eastAsia" w:ascii="宋体" w:hAnsi="宋体"/>
          <w:sz w:val="24"/>
          <w:highlight w:val="none"/>
          <w:lang w:val="en-US" w:eastAsia="zh-CN"/>
        </w:rPr>
        <w:t>发展</w:t>
      </w:r>
      <w:r>
        <w:rPr>
          <w:rStyle w:val="23"/>
          <w:rFonts w:hint="eastAsia" w:ascii="宋体" w:hAnsi="宋体"/>
          <w:sz w:val="24"/>
          <w:highlight w:val="none"/>
        </w:rPr>
        <w:t>集团网站公告中心（网址：www.wuyijt.com）下载</w:t>
      </w:r>
      <w:r>
        <w:rPr>
          <w:rStyle w:val="23"/>
          <w:rFonts w:hint="eastAsia" w:ascii="宋体" w:hAnsi="宋体"/>
          <w:bCs/>
          <w:sz w:val="24"/>
          <w:highlight w:val="none"/>
        </w:rPr>
        <w:t>，由承诺人自行下载。承诺人</w:t>
      </w:r>
      <w:r>
        <w:rPr>
          <w:rStyle w:val="23"/>
          <w:rFonts w:hint="eastAsia" w:ascii="宋体" w:hAnsi="宋体"/>
          <w:sz w:val="24"/>
          <w:highlight w:val="none"/>
        </w:rPr>
        <w:t>须实时关注</w:t>
      </w:r>
      <w:r>
        <w:rPr>
          <w:rStyle w:val="23"/>
          <w:rFonts w:hint="eastAsia" w:ascii="宋体" w:hAnsi="宋体"/>
          <w:sz w:val="24"/>
          <w:highlight w:val="none"/>
          <w:lang w:val="en-US" w:eastAsia="zh-CN"/>
        </w:rPr>
        <w:t>南平</w:t>
      </w:r>
      <w:r>
        <w:rPr>
          <w:rStyle w:val="23"/>
          <w:rFonts w:hint="eastAsia" w:ascii="宋体" w:hAnsi="宋体"/>
          <w:sz w:val="24"/>
          <w:highlight w:val="none"/>
        </w:rPr>
        <w:t>武夷</w:t>
      </w:r>
      <w:r>
        <w:rPr>
          <w:rStyle w:val="23"/>
          <w:rFonts w:hint="eastAsia" w:ascii="宋体" w:hAnsi="宋体"/>
          <w:sz w:val="24"/>
          <w:highlight w:val="none"/>
          <w:lang w:val="en-US" w:eastAsia="zh-CN"/>
        </w:rPr>
        <w:t>发展</w:t>
      </w:r>
      <w:r>
        <w:rPr>
          <w:rStyle w:val="23"/>
          <w:rFonts w:hint="eastAsia" w:ascii="宋体" w:hAnsi="宋体"/>
          <w:sz w:val="24"/>
          <w:highlight w:val="none"/>
        </w:rPr>
        <w:t>集团网站（</w:t>
      </w:r>
      <w:r>
        <w:rPr>
          <w:rStyle w:val="23"/>
          <w:rFonts w:ascii="宋体" w:hAnsi="宋体"/>
          <w:bCs/>
          <w:sz w:val="24"/>
          <w:highlight w:val="none"/>
        </w:rPr>
        <w:t>www.wuyijt.com</w:t>
      </w:r>
      <w:r>
        <w:rPr>
          <w:rStyle w:val="23"/>
          <w:rFonts w:hint="eastAsia" w:ascii="宋体" w:hAnsi="宋体"/>
          <w:bCs/>
          <w:sz w:val="24"/>
          <w:highlight w:val="none"/>
        </w:rPr>
        <w:t>），</w:t>
      </w:r>
      <w:r>
        <w:rPr>
          <w:rStyle w:val="23"/>
          <w:rFonts w:hint="eastAsia" w:ascii="宋体" w:hAnsi="宋体"/>
          <w:sz w:val="24"/>
          <w:highlight w:val="none"/>
        </w:rPr>
        <w:t>并及时了解补遗（澄清、修改、补充）内容，比选人不另行通知</w:t>
      </w:r>
      <w:r>
        <w:rPr>
          <w:rStyle w:val="23"/>
          <w:rFonts w:hint="eastAsia" w:ascii="宋体" w:hAnsi="宋体"/>
          <w:bCs/>
          <w:sz w:val="24"/>
          <w:highlight w:val="none"/>
        </w:rPr>
        <w:t>。若由于承诺人自身原因，未能详知</w:t>
      </w:r>
      <w:r>
        <w:rPr>
          <w:rStyle w:val="23"/>
          <w:rFonts w:hint="eastAsia" w:ascii="宋体" w:hAnsi="宋体"/>
          <w:sz w:val="24"/>
          <w:highlight w:val="none"/>
        </w:rPr>
        <w:t>补遗（澄清、修改、补充）内容</w:t>
      </w:r>
      <w:r>
        <w:rPr>
          <w:rStyle w:val="23"/>
          <w:rFonts w:hint="eastAsia" w:ascii="宋体" w:hAnsi="宋体"/>
          <w:bCs/>
          <w:sz w:val="24"/>
          <w:highlight w:val="none"/>
        </w:rPr>
        <w:t>，所造成的后果由承诺人自行承担。</w:t>
      </w:r>
    </w:p>
    <w:p w14:paraId="04673865">
      <w:pPr>
        <w:spacing w:line="360" w:lineRule="auto"/>
        <w:jc w:val="center"/>
        <w:rPr>
          <w:rFonts w:ascii="宋体" w:hAnsi="宋体"/>
          <w:kern w:val="0"/>
          <w:highlight w:val="none"/>
        </w:rPr>
      </w:pPr>
      <w:r>
        <w:rPr>
          <w:rFonts w:hint="eastAsia" w:ascii="宋体" w:hAnsi="宋体"/>
          <w:sz w:val="36"/>
          <w:szCs w:val="36"/>
          <w:highlight w:val="none"/>
        </w:rPr>
        <w:t>（三）比选申请书的编制</w:t>
      </w:r>
    </w:p>
    <w:p w14:paraId="0879AD48">
      <w:pPr>
        <w:spacing w:line="360" w:lineRule="auto"/>
        <w:ind w:firstLine="480"/>
        <w:rPr>
          <w:rFonts w:ascii="宋体" w:hAnsi="宋体"/>
          <w:b/>
          <w:kern w:val="0"/>
          <w:sz w:val="24"/>
          <w:highlight w:val="none"/>
        </w:rPr>
      </w:pPr>
      <w:r>
        <w:rPr>
          <w:rFonts w:hint="eastAsia" w:ascii="宋体" w:hAnsi="宋体"/>
          <w:b/>
          <w:kern w:val="0"/>
          <w:sz w:val="24"/>
          <w:highlight w:val="none"/>
        </w:rPr>
        <w:t>7.比选申请书的组成</w:t>
      </w:r>
    </w:p>
    <w:p w14:paraId="38E84ABA">
      <w:pPr>
        <w:spacing w:line="360" w:lineRule="auto"/>
        <w:ind w:firstLine="720" w:firstLineChars="300"/>
        <w:jc w:val="left"/>
        <w:rPr>
          <w:rStyle w:val="23"/>
          <w:rFonts w:ascii="宋体" w:hAnsi="宋体"/>
          <w:sz w:val="24"/>
          <w:highlight w:val="none"/>
        </w:rPr>
      </w:pPr>
      <w:r>
        <w:rPr>
          <w:rStyle w:val="23"/>
          <w:rFonts w:hint="eastAsia" w:ascii="宋体" w:hAnsi="宋体"/>
          <w:sz w:val="24"/>
          <w:highlight w:val="none"/>
        </w:rPr>
        <w:t xml:space="preserve">承诺人应按照比选文件第四章的要求编制比选申请书。比选申请书由资格审查文件和承诺文件二部分组成： </w:t>
      </w:r>
    </w:p>
    <w:p w14:paraId="5C79E629">
      <w:pPr>
        <w:spacing w:line="360" w:lineRule="auto"/>
        <w:ind w:firstLine="480"/>
        <w:rPr>
          <w:rFonts w:ascii="宋体" w:hAnsi="宋体"/>
          <w:kern w:val="0"/>
          <w:sz w:val="24"/>
          <w:highlight w:val="none"/>
        </w:rPr>
      </w:pPr>
      <w:r>
        <w:rPr>
          <w:rFonts w:hint="eastAsia" w:ascii="宋体" w:hAnsi="宋体"/>
          <w:kern w:val="0"/>
          <w:sz w:val="24"/>
          <w:highlight w:val="none"/>
        </w:rPr>
        <w:t>7.1.资格审查文件包括以下内容：</w:t>
      </w:r>
    </w:p>
    <w:p w14:paraId="7523F4CC">
      <w:pPr>
        <w:spacing w:line="360" w:lineRule="auto"/>
        <w:ind w:firstLine="480"/>
        <w:rPr>
          <w:rFonts w:ascii="宋体" w:hAnsi="宋体"/>
          <w:kern w:val="0"/>
          <w:sz w:val="24"/>
          <w:highlight w:val="none"/>
        </w:rPr>
      </w:pPr>
      <w:r>
        <w:rPr>
          <w:rFonts w:hint="eastAsia" w:ascii="宋体" w:hAnsi="宋体"/>
          <w:kern w:val="0"/>
          <w:sz w:val="24"/>
          <w:highlight w:val="none"/>
        </w:rPr>
        <w:t>（1）资格审查申请函；</w:t>
      </w:r>
    </w:p>
    <w:p w14:paraId="52052204">
      <w:pPr>
        <w:spacing w:line="360" w:lineRule="auto"/>
        <w:ind w:firstLine="480"/>
        <w:rPr>
          <w:rFonts w:ascii="宋体" w:hAnsi="宋体"/>
          <w:kern w:val="0"/>
          <w:sz w:val="24"/>
          <w:highlight w:val="none"/>
        </w:rPr>
      </w:pPr>
      <w:r>
        <w:rPr>
          <w:rFonts w:hint="eastAsia" w:ascii="宋体" w:hAnsi="宋体"/>
          <w:kern w:val="0"/>
          <w:sz w:val="24"/>
          <w:highlight w:val="none"/>
        </w:rPr>
        <w:t>（2）资格审查申请函附表：</w:t>
      </w:r>
    </w:p>
    <w:p w14:paraId="115452F5">
      <w:pPr>
        <w:spacing w:line="360" w:lineRule="auto"/>
        <w:ind w:firstLine="960" w:firstLineChars="400"/>
        <w:rPr>
          <w:rFonts w:ascii="宋体" w:hAnsi="宋体"/>
          <w:kern w:val="0"/>
          <w:sz w:val="24"/>
          <w:highlight w:val="none"/>
        </w:rPr>
      </w:pPr>
      <w:r>
        <w:rPr>
          <w:rFonts w:hint="eastAsia" w:ascii="宋体" w:hAnsi="宋体"/>
          <w:kern w:val="0"/>
          <w:sz w:val="24"/>
          <w:highlight w:val="none"/>
        </w:rPr>
        <w:t>附表1：比选申请人基本情况表（含营业执照</w:t>
      </w:r>
      <w:r>
        <w:rPr>
          <w:rStyle w:val="21"/>
          <w:rFonts w:hint="eastAsia" w:ascii="宋体" w:hAnsi="宋体" w:cs="Times New Roman"/>
          <w:bCs w:val="0"/>
          <w:sz w:val="24"/>
          <w:highlight w:val="none"/>
          <w:lang w:val="en-US" w:eastAsia="zh-CN"/>
        </w:rPr>
        <w:t>和资质证书</w:t>
      </w:r>
      <w:r>
        <w:rPr>
          <w:rFonts w:hint="eastAsia" w:ascii="宋体" w:hAnsi="宋体"/>
          <w:kern w:val="0"/>
          <w:sz w:val="24"/>
          <w:highlight w:val="none"/>
        </w:rPr>
        <w:t>）</w:t>
      </w:r>
    </w:p>
    <w:p w14:paraId="7A5F2F22">
      <w:pPr>
        <w:spacing w:line="360" w:lineRule="auto"/>
        <w:ind w:firstLine="960" w:firstLineChars="400"/>
        <w:rPr>
          <w:rFonts w:ascii="宋体" w:hAnsi="宋体"/>
          <w:kern w:val="0"/>
          <w:sz w:val="24"/>
          <w:highlight w:val="none"/>
        </w:rPr>
      </w:pPr>
      <w:r>
        <w:rPr>
          <w:rFonts w:hint="eastAsia" w:ascii="宋体" w:hAnsi="宋体"/>
          <w:kern w:val="0"/>
          <w:sz w:val="24"/>
          <w:highlight w:val="none"/>
        </w:rPr>
        <w:t>附表2：法定代表人资格证明书</w:t>
      </w:r>
    </w:p>
    <w:p w14:paraId="6184C60E">
      <w:pPr>
        <w:spacing w:line="360" w:lineRule="auto"/>
        <w:ind w:firstLine="960" w:firstLineChars="400"/>
        <w:rPr>
          <w:rFonts w:ascii="宋体" w:hAnsi="宋体"/>
          <w:kern w:val="0"/>
          <w:sz w:val="24"/>
          <w:highlight w:val="none"/>
        </w:rPr>
      </w:pPr>
      <w:r>
        <w:rPr>
          <w:rFonts w:hint="eastAsia" w:ascii="宋体" w:hAnsi="宋体"/>
          <w:kern w:val="0"/>
          <w:sz w:val="24"/>
          <w:highlight w:val="none"/>
        </w:rPr>
        <w:t>附表3：授权委托书</w:t>
      </w:r>
    </w:p>
    <w:p w14:paraId="36EDD948">
      <w:pPr>
        <w:spacing w:line="360" w:lineRule="auto"/>
        <w:ind w:firstLine="960" w:firstLineChars="400"/>
        <w:rPr>
          <w:rFonts w:ascii="宋体" w:hAnsi="宋体"/>
          <w:kern w:val="0"/>
          <w:sz w:val="24"/>
          <w:highlight w:val="none"/>
        </w:rPr>
      </w:pPr>
      <w:r>
        <w:rPr>
          <w:rFonts w:hint="eastAsia" w:ascii="宋体" w:hAnsi="宋体"/>
          <w:kern w:val="0"/>
          <w:sz w:val="24"/>
          <w:highlight w:val="none"/>
        </w:rPr>
        <w:t>附表4：</w:t>
      </w:r>
      <w:r>
        <w:rPr>
          <w:rFonts w:ascii="宋体" w:hAnsi="宋体"/>
          <w:kern w:val="0"/>
          <w:sz w:val="24"/>
          <w:highlight w:val="none"/>
        </w:rPr>
        <w:fldChar w:fldCharType="begin"/>
      </w:r>
      <w:r>
        <w:rPr>
          <w:rFonts w:ascii="宋体" w:hAnsi="宋体"/>
          <w:kern w:val="0"/>
          <w:sz w:val="24"/>
          <w:highlight w:val="none"/>
        </w:rPr>
        <w:instrText xml:space="preserve"> </w:instrText>
      </w:r>
      <w:r>
        <w:rPr>
          <w:rFonts w:hint="eastAsia" w:ascii="宋体" w:hAnsi="宋体"/>
          <w:kern w:val="0"/>
          <w:sz w:val="24"/>
          <w:highlight w:val="none"/>
        </w:rPr>
        <w:instrText xml:space="preserve">= 1 \* GB3</w:instrText>
      </w:r>
      <w:r>
        <w:rPr>
          <w:rFonts w:ascii="宋体" w:hAnsi="宋体"/>
          <w:kern w:val="0"/>
          <w:sz w:val="24"/>
          <w:highlight w:val="none"/>
        </w:rPr>
        <w:instrText xml:space="preserve"> </w:instrText>
      </w:r>
      <w:r>
        <w:rPr>
          <w:rFonts w:ascii="宋体" w:hAnsi="宋体"/>
          <w:kern w:val="0"/>
          <w:sz w:val="24"/>
          <w:highlight w:val="none"/>
        </w:rPr>
        <w:fldChar w:fldCharType="separate"/>
      </w:r>
      <w:r>
        <w:rPr>
          <w:rFonts w:hint="eastAsia" w:ascii="宋体" w:hAnsi="宋体"/>
          <w:kern w:val="0"/>
          <w:sz w:val="24"/>
          <w:highlight w:val="none"/>
        </w:rPr>
        <w:t>①</w:t>
      </w:r>
      <w:r>
        <w:rPr>
          <w:rFonts w:ascii="宋体" w:hAnsi="宋体"/>
          <w:kern w:val="0"/>
          <w:sz w:val="24"/>
          <w:highlight w:val="none"/>
        </w:rPr>
        <w:fldChar w:fldCharType="end"/>
      </w:r>
      <w:r>
        <w:rPr>
          <w:rFonts w:hint="eastAsia" w:ascii="宋体"/>
          <w:sz w:val="24"/>
          <w:highlight w:val="none"/>
        </w:rPr>
        <w:t>提供“信用中国”网站（ｗｗｗ．ｃｒｅｄｉｔｃｈｉｎａ．ｇｏｖ．ｃｎ）信用信息下载或信用记录查询截图，无不良记录并加盖公章；</w:t>
      </w:r>
    </w:p>
    <w:p w14:paraId="1BE5C396">
      <w:pPr>
        <w:spacing w:line="360" w:lineRule="auto"/>
        <w:ind w:firstLine="1800" w:firstLineChars="750"/>
        <w:rPr>
          <w:rFonts w:ascii="宋体" w:hAnsi="宋体"/>
          <w:kern w:val="0"/>
          <w:sz w:val="24"/>
          <w:highlight w:val="none"/>
        </w:rPr>
      </w:pPr>
      <w:r>
        <w:rPr>
          <w:rFonts w:hint="eastAsia" w:ascii="宋体" w:hAnsi="宋体"/>
          <w:kern w:val="0"/>
          <w:sz w:val="24"/>
          <w:highlight w:val="none"/>
          <w:lang w:val="en-US" w:eastAsia="zh-CN"/>
        </w:rPr>
        <w:t>②</w:t>
      </w:r>
      <w:r>
        <w:rPr>
          <w:rFonts w:hint="eastAsia" w:ascii="宋体" w:hAnsi="宋体"/>
          <w:kern w:val="0"/>
          <w:sz w:val="24"/>
          <w:highlight w:val="none"/>
        </w:rPr>
        <w:t>其他需要提交的资料</w:t>
      </w:r>
    </w:p>
    <w:p w14:paraId="118E1A89">
      <w:pPr>
        <w:spacing w:line="360" w:lineRule="auto"/>
        <w:ind w:firstLine="465"/>
        <w:rPr>
          <w:rFonts w:ascii="宋体" w:hAnsi="宋体"/>
          <w:kern w:val="0"/>
          <w:sz w:val="24"/>
          <w:highlight w:val="none"/>
        </w:rPr>
      </w:pPr>
      <w:r>
        <w:rPr>
          <w:rFonts w:hint="eastAsia" w:ascii="宋体" w:hAnsi="宋体"/>
          <w:kern w:val="0"/>
          <w:sz w:val="24"/>
          <w:highlight w:val="none"/>
        </w:rPr>
        <w:t>7.2.承诺文件包括以下内容：</w:t>
      </w:r>
    </w:p>
    <w:p w14:paraId="3FC26604">
      <w:pPr>
        <w:spacing w:line="360" w:lineRule="auto"/>
        <w:ind w:firstLine="465"/>
        <w:rPr>
          <w:rFonts w:ascii="宋体" w:hAnsi="宋体"/>
          <w:kern w:val="0"/>
          <w:sz w:val="24"/>
          <w:highlight w:val="none"/>
        </w:rPr>
      </w:pPr>
      <w:r>
        <w:rPr>
          <w:rFonts w:hint="eastAsia" w:ascii="宋体" w:hAnsi="宋体"/>
          <w:kern w:val="0"/>
          <w:sz w:val="24"/>
          <w:highlight w:val="none"/>
        </w:rPr>
        <w:t>7.2.1.比选函</w:t>
      </w:r>
    </w:p>
    <w:p w14:paraId="57D94339">
      <w:pPr>
        <w:spacing w:line="360" w:lineRule="auto"/>
        <w:ind w:firstLine="480" w:firstLineChars="200"/>
        <w:rPr>
          <w:rFonts w:ascii="宋体" w:hAnsi="宋体"/>
          <w:kern w:val="0"/>
          <w:sz w:val="24"/>
          <w:highlight w:val="none"/>
        </w:rPr>
      </w:pPr>
      <w:r>
        <w:rPr>
          <w:rFonts w:hint="eastAsia" w:ascii="宋体" w:hAnsi="宋体"/>
          <w:kern w:val="0"/>
          <w:sz w:val="24"/>
          <w:highlight w:val="none"/>
        </w:rPr>
        <w:t>7.2.2.比选函附表</w:t>
      </w:r>
    </w:p>
    <w:p w14:paraId="4FED7AE5">
      <w:pPr>
        <w:spacing w:line="360" w:lineRule="auto"/>
        <w:ind w:firstLine="480" w:firstLineChars="200"/>
        <w:jc w:val="left"/>
        <w:rPr>
          <w:rStyle w:val="23"/>
          <w:rFonts w:ascii="宋体" w:hAnsi="宋体"/>
          <w:sz w:val="24"/>
          <w:highlight w:val="none"/>
        </w:rPr>
      </w:pPr>
      <w:r>
        <w:rPr>
          <w:rFonts w:hint="eastAsia" w:ascii="宋体" w:hAnsi="宋体"/>
          <w:kern w:val="0"/>
          <w:sz w:val="24"/>
          <w:highlight w:val="none"/>
        </w:rPr>
        <w:t>7.2.</w:t>
      </w:r>
      <w:r>
        <w:rPr>
          <w:rFonts w:hint="eastAsia" w:ascii="宋体" w:hAnsi="宋体"/>
          <w:kern w:val="0"/>
          <w:sz w:val="24"/>
          <w:highlight w:val="none"/>
          <w:lang w:val="en-US" w:eastAsia="zh-CN"/>
        </w:rPr>
        <w:t>3</w:t>
      </w:r>
      <w:r>
        <w:rPr>
          <w:rFonts w:hint="eastAsia" w:ascii="宋体" w:hAnsi="宋体"/>
          <w:kern w:val="0"/>
          <w:sz w:val="24"/>
          <w:highlight w:val="none"/>
        </w:rPr>
        <w:t>.其他（根据比选文件的要求和比选申请人认为需要提供的资料）</w:t>
      </w:r>
    </w:p>
    <w:p w14:paraId="07D60759">
      <w:pPr>
        <w:spacing w:line="360" w:lineRule="auto"/>
        <w:ind w:firstLine="465"/>
        <w:rPr>
          <w:rFonts w:ascii="宋体" w:hAnsi="宋体"/>
          <w:kern w:val="0"/>
          <w:sz w:val="24"/>
          <w:highlight w:val="none"/>
        </w:rPr>
      </w:pPr>
      <w:r>
        <w:rPr>
          <w:rFonts w:hint="eastAsia" w:ascii="宋体" w:hAnsi="宋体"/>
          <w:b/>
          <w:kern w:val="0"/>
          <w:sz w:val="24"/>
          <w:highlight w:val="none"/>
        </w:rPr>
        <w:t>8.对比选申请书的要求</w:t>
      </w:r>
    </w:p>
    <w:p w14:paraId="1FF15880">
      <w:pPr>
        <w:spacing w:line="360" w:lineRule="auto"/>
        <w:ind w:firstLine="465"/>
        <w:rPr>
          <w:rFonts w:ascii="宋体" w:hAnsi="宋体"/>
          <w:kern w:val="0"/>
          <w:sz w:val="24"/>
          <w:highlight w:val="none"/>
        </w:rPr>
      </w:pPr>
      <w:r>
        <w:rPr>
          <w:rFonts w:hint="eastAsia" w:ascii="宋体" w:hAnsi="宋体"/>
          <w:kern w:val="0"/>
          <w:sz w:val="24"/>
          <w:highlight w:val="none"/>
        </w:rPr>
        <w:t>8.1.比选申请书应包含本须知第8项中规定的内容，承诺人提交的比选申请书应当无例外地使用比选文件第四章所规定的比选申请书全部格式（表格可以按同样格式扩展），包括完整地填写比选函、比选函附表。</w:t>
      </w:r>
    </w:p>
    <w:p w14:paraId="293268D4">
      <w:pPr>
        <w:spacing w:line="360" w:lineRule="auto"/>
        <w:ind w:firstLine="465"/>
        <w:rPr>
          <w:rFonts w:ascii="宋体" w:hAnsi="宋体"/>
          <w:kern w:val="0"/>
          <w:sz w:val="24"/>
          <w:highlight w:val="none"/>
        </w:rPr>
      </w:pPr>
      <w:r>
        <w:rPr>
          <w:rFonts w:hint="eastAsia" w:ascii="宋体" w:hAnsi="宋体"/>
          <w:kern w:val="0"/>
          <w:sz w:val="24"/>
          <w:highlight w:val="none"/>
        </w:rPr>
        <w:t>8.2. 承诺人不得通过故意压低报价、降低</w:t>
      </w:r>
      <w:r>
        <w:rPr>
          <w:rFonts w:hint="eastAsia" w:ascii="宋体" w:hAnsi="宋体"/>
          <w:kern w:val="0"/>
          <w:sz w:val="24"/>
          <w:highlight w:val="none"/>
          <w:lang w:eastAsia="zh-CN"/>
        </w:rPr>
        <w:t>施工质量复核检测</w:t>
      </w:r>
      <w:r>
        <w:rPr>
          <w:rFonts w:hint="eastAsia" w:ascii="宋体" w:hAnsi="宋体"/>
          <w:kern w:val="0"/>
          <w:sz w:val="24"/>
          <w:highlight w:val="none"/>
        </w:rPr>
        <w:t>服务标准，或者缩短</w:t>
      </w:r>
      <w:r>
        <w:rPr>
          <w:rFonts w:hint="eastAsia" w:ascii="宋体" w:hAnsi="宋体"/>
          <w:kern w:val="0"/>
          <w:sz w:val="24"/>
          <w:highlight w:val="none"/>
          <w:lang w:eastAsia="zh-CN"/>
        </w:rPr>
        <w:t>施工质量复核检测</w:t>
      </w:r>
      <w:r>
        <w:rPr>
          <w:rFonts w:hint="eastAsia" w:ascii="宋体" w:hAnsi="宋体"/>
          <w:kern w:val="0"/>
          <w:sz w:val="24"/>
          <w:highlight w:val="none"/>
        </w:rPr>
        <w:t>服务</w:t>
      </w:r>
      <w:ins w:id="14" w:author="查无此人" w:date="2026-09-04T10:40:30Z">
        <w:r>
          <w:rPr>
            <w:rFonts w:hint="eastAsia" w:ascii="宋体" w:hAnsi="宋体"/>
            <w:kern w:val="0"/>
            <w:sz w:val="24"/>
            <w:highlight w:val="none"/>
            <w:lang w:eastAsia="zh-CN"/>
          </w:rPr>
          <w:t>期限</w:t>
        </w:r>
      </w:ins>
      <w:del w:id="15" w:author="查无此人" w:date="2026-09-04T10:40:29Z">
        <w:r>
          <w:rPr>
            <w:rFonts w:hint="eastAsia" w:ascii="宋体" w:hAnsi="宋体"/>
            <w:kern w:val="0"/>
            <w:sz w:val="24"/>
            <w:highlight w:val="none"/>
          </w:rPr>
          <w:delText>周</w:delText>
        </w:r>
      </w:del>
      <w:del w:id="16" w:author="查无此人" w:date="2026-09-04T10:40:28Z">
        <w:r>
          <w:rPr>
            <w:rFonts w:hint="eastAsia" w:ascii="宋体" w:hAnsi="宋体"/>
            <w:kern w:val="0"/>
            <w:sz w:val="24"/>
            <w:highlight w:val="none"/>
          </w:rPr>
          <w:delText>期</w:delText>
        </w:r>
      </w:del>
      <w:r>
        <w:rPr>
          <w:rFonts w:hint="eastAsia" w:ascii="宋体" w:hAnsi="宋体"/>
          <w:kern w:val="0"/>
          <w:sz w:val="24"/>
          <w:highlight w:val="none"/>
        </w:rPr>
        <w:t>等手段弄虚作假，骗取中选。</w:t>
      </w:r>
    </w:p>
    <w:p w14:paraId="3CC6C0EC">
      <w:pPr>
        <w:spacing w:line="360" w:lineRule="auto"/>
        <w:ind w:firstLine="465"/>
        <w:rPr>
          <w:rFonts w:ascii="宋体" w:hAnsi="宋体"/>
          <w:kern w:val="0"/>
          <w:sz w:val="24"/>
          <w:highlight w:val="none"/>
        </w:rPr>
      </w:pPr>
      <w:r>
        <w:rPr>
          <w:rFonts w:hint="eastAsia" w:ascii="宋体" w:hAnsi="宋体"/>
          <w:kern w:val="0"/>
          <w:sz w:val="24"/>
          <w:highlight w:val="none"/>
        </w:rPr>
        <w:t>8.3. 承诺人不得以他人名义参与比选或者违反规定允许他人以自己名义参与比选。“以他人名义参与比选”是指承诺人挂靠其他单位，或者从其他单位通过转让、租借的方式获取资质证书，或者在其编制的比选申请书</w:t>
      </w:r>
      <w:bookmarkStart w:id="12" w:name="_GoBack"/>
      <w:bookmarkEnd w:id="12"/>
      <w:r>
        <w:rPr>
          <w:rFonts w:hint="eastAsia" w:ascii="宋体" w:hAnsi="宋体"/>
          <w:kern w:val="0"/>
          <w:sz w:val="24"/>
          <w:highlight w:val="none"/>
        </w:rPr>
        <w:t>上加盖、签署其他单位及其法定代表人的印章、姓名等行为。</w:t>
      </w:r>
    </w:p>
    <w:p w14:paraId="7B51E140">
      <w:pPr>
        <w:spacing w:line="360" w:lineRule="auto"/>
        <w:ind w:firstLine="465"/>
        <w:rPr>
          <w:rFonts w:ascii="宋体" w:hAnsi="宋体"/>
          <w:b/>
          <w:kern w:val="0"/>
          <w:sz w:val="24"/>
          <w:highlight w:val="none"/>
        </w:rPr>
      </w:pPr>
      <w:r>
        <w:rPr>
          <w:rFonts w:hint="eastAsia" w:ascii="宋体" w:hAnsi="宋体"/>
          <w:b/>
          <w:kern w:val="0"/>
          <w:sz w:val="24"/>
          <w:highlight w:val="none"/>
        </w:rPr>
        <w:t>9.比选报价和合同金额</w:t>
      </w:r>
    </w:p>
    <w:p w14:paraId="059D21AC">
      <w:pPr>
        <w:spacing w:line="360" w:lineRule="auto"/>
        <w:ind w:firstLine="465"/>
        <w:rPr>
          <w:rFonts w:ascii="宋体" w:hAnsi="宋体"/>
          <w:kern w:val="0"/>
          <w:sz w:val="24"/>
          <w:highlight w:val="none"/>
        </w:rPr>
      </w:pPr>
      <w:r>
        <w:rPr>
          <w:rFonts w:hint="eastAsia" w:ascii="宋体" w:hAnsi="宋体"/>
          <w:kern w:val="0"/>
          <w:sz w:val="24"/>
          <w:highlight w:val="none"/>
        </w:rPr>
        <w:t>9.1.</w:t>
      </w:r>
      <w:r>
        <w:rPr>
          <w:rFonts w:hint="eastAsia" w:ascii="宋体"/>
          <w:sz w:val="24"/>
          <w:highlight w:val="none"/>
        </w:rPr>
        <w:t>本比选项目的比选报价，应是完成本须知第1项中所述的和合同条款上所列比选项目内容的全部费用，不得以任何理由予以重复，其根据为比选人向</w:t>
      </w:r>
      <w:r>
        <w:rPr>
          <w:rFonts w:hint="eastAsia" w:ascii="宋体" w:hAnsi="宋体"/>
          <w:kern w:val="0"/>
          <w:sz w:val="24"/>
          <w:highlight w:val="none"/>
        </w:rPr>
        <w:t>承诺人</w:t>
      </w:r>
      <w:r>
        <w:rPr>
          <w:rFonts w:hint="eastAsia" w:ascii="宋体"/>
          <w:sz w:val="24"/>
          <w:highlight w:val="none"/>
        </w:rPr>
        <w:t>提供的比选文件。</w:t>
      </w:r>
    </w:p>
    <w:p w14:paraId="655FFBA1">
      <w:pPr>
        <w:spacing w:line="360" w:lineRule="auto"/>
        <w:ind w:firstLine="465"/>
        <w:rPr>
          <w:rFonts w:ascii="宋体"/>
          <w:sz w:val="24"/>
          <w:highlight w:val="none"/>
        </w:rPr>
      </w:pPr>
      <w:r>
        <w:rPr>
          <w:rFonts w:hint="eastAsia" w:ascii="宋体"/>
          <w:sz w:val="24"/>
          <w:highlight w:val="none"/>
        </w:rPr>
        <w:t>9.2.</w:t>
      </w:r>
      <w:r>
        <w:rPr>
          <w:rFonts w:hint="eastAsia" w:ascii="宋体"/>
          <w:sz w:val="24"/>
          <w:highlight w:val="none"/>
          <w:u w:val="double"/>
        </w:rPr>
        <w:t xml:space="preserve"> 本项目比选最高限价为  </w:t>
      </w:r>
      <w:r>
        <w:rPr>
          <w:rFonts w:hint="eastAsia" w:ascii="宋体" w:cs="Times New Roman"/>
          <w:sz w:val="24"/>
          <w:highlight w:val="none"/>
          <w:u w:val="double"/>
          <w:lang w:val="en-US" w:eastAsia="zh-CN"/>
        </w:rPr>
        <w:t>200000</w:t>
      </w:r>
      <w:r>
        <w:rPr>
          <w:rFonts w:hint="eastAsia" w:ascii="宋体"/>
          <w:sz w:val="24"/>
          <w:highlight w:val="none"/>
          <w:u w:val="double"/>
        </w:rPr>
        <w:t xml:space="preserve"> 元</w:t>
      </w:r>
      <w:r>
        <w:rPr>
          <w:rFonts w:hint="eastAsia" w:ascii="宋体"/>
          <w:sz w:val="24"/>
          <w:highlight w:val="none"/>
          <w:u w:val="double"/>
          <w:lang w:eastAsia="zh-CN"/>
        </w:rPr>
        <w:t>，</w:t>
      </w:r>
      <w:r>
        <w:rPr>
          <w:rFonts w:hint="eastAsia" w:ascii="宋体" w:hAnsi="Times New Roman"/>
          <w:kern w:val="2"/>
          <w:sz w:val="24"/>
          <w:highlight w:val="none"/>
          <w:u w:val="double"/>
          <w:lang w:val="en-US" w:eastAsia="zh-CN"/>
        </w:rPr>
        <w:t>承诺人</w:t>
      </w:r>
      <w:r>
        <w:rPr>
          <w:rFonts w:hint="eastAsia" w:ascii="宋体"/>
          <w:sz w:val="24"/>
          <w:highlight w:val="none"/>
          <w:u w:val="double"/>
        </w:rPr>
        <w:t>报价金额不得超过比选人公布的比选最高限价</w:t>
      </w:r>
      <w:r>
        <w:rPr>
          <w:rFonts w:hint="eastAsia" w:ascii="宋体"/>
          <w:sz w:val="24"/>
          <w:highlight w:val="none"/>
          <w:u w:val="double"/>
          <w:lang w:eastAsia="zh-CN"/>
        </w:rPr>
        <w:t>，</w:t>
      </w:r>
      <w:r>
        <w:rPr>
          <w:rFonts w:hint="eastAsia" w:ascii="宋体"/>
          <w:sz w:val="24"/>
          <w:highlight w:val="none"/>
          <w:u w:val="double"/>
          <w:lang w:val="en-US" w:eastAsia="zh-CN"/>
        </w:rPr>
        <w:t>且本项目施工质量复核检测费用为</w:t>
      </w:r>
      <w:r>
        <w:rPr>
          <w:rFonts w:hint="eastAsia" w:ascii="宋体" w:hAnsi="Times New Roman"/>
          <w:kern w:val="2"/>
          <w:sz w:val="24"/>
          <w:highlight w:val="none"/>
          <w:u w:val="double"/>
          <w:lang w:val="en-US" w:eastAsia="zh-CN"/>
        </w:rPr>
        <w:t>总价包干</w:t>
      </w:r>
      <w:r>
        <w:rPr>
          <w:rFonts w:hint="eastAsia" w:ascii="宋体" w:hAnsi="Times New Roman"/>
          <w:kern w:val="2"/>
          <w:sz w:val="24"/>
          <w:highlight w:val="none"/>
          <w:u w:val="double"/>
        </w:rPr>
        <w:t>。</w:t>
      </w:r>
    </w:p>
    <w:p w14:paraId="4B021198">
      <w:pPr>
        <w:spacing w:line="360" w:lineRule="auto"/>
        <w:ind w:firstLine="465"/>
        <w:rPr>
          <w:rFonts w:ascii="宋体"/>
          <w:sz w:val="24"/>
          <w:highlight w:val="none"/>
        </w:rPr>
      </w:pPr>
      <w:r>
        <w:rPr>
          <w:rFonts w:hint="eastAsia" w:ascii="宋体"/>
          <w:sz w:val="24"/>
          <w:highlight w:val="none"/>
        </w:rPr>
        <w:t>承诺人应在比选时按比选文件给定的资料及现行规范的相应规定，在充分考虑</w:t>
      </w:r>
      <w:r>
        <w:rPr>
          <w:rFonts w:hint="eastAsia" w:ascii="宋体"/>
          <w:sz w:val="24"/>
          <w:highlight w:val="none"/>
          <w:lang w:val="en-US" w:eastAsia="zh-CN"/>
        </w:rPr>
        <w:t>服务</w:t>
      </w:r>
      <w:r>
        <w:rPr>
          <w:rFonts w:hint="eastAsia" w:ascii="宋体"/>
          <w:sz w:val="24"/>
          <w:highlight w:val="none"/>
        </w:rPr>
        <w:t>综合价格作出比选报价，其报价最高金额不得超过比选人公布的比选最高限价。</w:t>
      </w:r>
    </w:p>
    <w:p w14:paraId="71B79B2B">
      <w:pPr>
        <w:spacing w:line="360" w:lineRule="auto"/>
        <w:ind w:firstLine="465"/>
        <w:rPr>
          <w:rFonts w:ascii="宋体"/>
          <w:sz w:val="24"/>
          <w:highlight w:val="none"/>
        </w:rPr>
      </w:pPr>
      <w:r>
        <w:rPr>
          <w:rFonts w:hint="eastAsia" w:ascii="宋体"/>
          <w:sz w:val="24"/>
          <w:highlight w:val="none"/>
        </w:rPr>
        <w:t>中选人和比选人应按中选的比选报价金额签订合同，不得就中选价格等实质性内容进行谈判。</w:t>
      </w:r>
    </w:p>
    <w:p w14:paraId="79D3051B">
      <w:pPr>
        <w:spacing w:line="360" w:lineRule="auto"/>
        <w:ind w:firstLine="465"/>
        <w:rPr>
          <w:rFonts w:ascii="宋体"/>
          <w:sz w:val="24"/>
          <w:highlight w:val="none"/>
        </w:rPr>
      </w:pPr>
      <w:r>
        <w:rPr>
          <w:rFonts w:hint="eastAsia" w:ascii="宋体"/>
          <w:sz w:val="24"/>
          <w:highlight w:val="none"/>
        </w:rPr>
        <w:t>9.3.所有根据合同或其他原因应由中选人支付的税金和其他应缴纳的费用都要包括在合同金额中。</w:t>
      </w:r>
    </w:p>
    <w:p w14:paraId="1B53F130">
      <w:pPr>
        <w:spacing w:line="360" w:lineRule="auto"/>
        <w:ind w:firstLine="465"/>
        <w:rPr>
          <w:rFonts w:ascii="宋体"/>
          <w:sz w:val="24"/>
          <w:highlight w:val="none"/>
        </w:rPr>
      </w:pPr>
      <w:r>
        <w:rPr>
          <w:rFonts w:hint="eastAsia" w:ascii="宋体"/>
          <w:sz w:val="24"/>
          <w:highlight w:val="none"/>
        </w:rPr>
        <w:t>9.4.承诺人必须按照比选文件要求对</w:t>
      </w:r>
      <w:r>
        <w:rPr>
          <w:rFonts w:hint="eastAsia" w:ascii="宋体"/>
          <w:sz w:val="24"/>
          <w:highlight w:val="none"/>
          <w:lang w:eastAsia="zh-CN"/>
        </w:rPr>
        <w:t>施工质量复核检测</w:t>
      </w:r>
      <w:r>
        <w:rPr>
          <w:rFonts w:hint="eastAsia" w:ascii="宋体"/>
          <w:sz w:val="24"/>
          <w:highlight w:val="none"/>
          <w:lang w:val="en-US" w:eastAsia="zh-CN"/>
        </w:rPr>
        <w:t>服务</w:t>
      </w:r>
      <w:r>
        <w:rPr>
          <w:rFonts w:hint="eastAsia" w:ascii="宋体"/>
          <w:sz w:val="24"/>
          <w:highlight w:val="none"/>
        </w:rPr>
        <w:t>全部做出完整的报价，否则，其比选申请书将被拒绝。</w:t>
      </w:r>
    </w:p>
    <w:p w14:paraId="2F219501">
      <w:pPr>
        <w:spacing w:line="360" w:lineRule="auto"/>
        <w:ind w:firstLine="465"/>
        <w:rPr>
          <w:rFonts w:ascii="宋体"/>
          <w:b/>
          <w:sz w:val="24"/>
          <w:highlight w:val="none"/>
        </w:rPr>
      </w:pPr>
      <w:r>
        <w:rPr>
          <w:rFonts w:hint="eastAsia" w:ascii="宋体" w:hAnsi="宋体"/>
          <w:sz w:val="24"/>
          <w:highlight w:val="none"/>
        </w:rPr>
        <w:t>9.5.由</w:t>
      </w:r>
      <w:r>
        <w:rPr>
          <w:rFonts w:hint="eastAsia" w:ascii="宋体" w:hAnsi="宋体"/>
          <w:sz w:val="24"/>
          <w:highlight w:val="none"/>
          <w:lang w:val="en-US" w:eastAsia="zh-CN"/>
        </w:rPr>
        <w:t>承诺人</w:t>
      </w:r>
      <w:r>
        <w:rPr>
          <w:rFonts w:hint="eastAsia" w:ascii="宋体" w:hAnsi="宋体"/>
          <w:sz w:val="24"/>
          <w:highlight w:val="none"/>
        </w:rPr>
        <w:t>统一开具</w:t>
      </w:r>
      <w:r>
        <w:rPr>
          <w:rFonts w:hint="eastAsia" w:ascii="宋体" w:hAnsi="宋体"/>
          <w:sz w:val="24"/>
          <w:highlight w:val="none"/>
          <w:lang w:val="en-US" w:eastAsia="zh-CN"/>
        </w:rPr>
        <w:t>综合税率不低于6%的</w:t>
      </w:r>
      <w:r>
        <w:rPr>
          <w:rFonts w:hint="eastAsia" w:ascii="宋体" w:hAnsi="宋体"/>
          <w:sz w:val="24"/>
          <w:highlight w:val="none"/>
        </w:rPr>
        <w:t>增值税专用发票。</w:t>
      </w:r>
    </w:p>
    <w:p w14:paraId="29E5F859">
      <w:pPr>
        <w:spacing w:line="360" w:lineRule="auto"/>
        <w:ind w:firstLine="465"/>
        <w:rPr>
          <w:rFonts w:ascii="宋体"/>
          <w:b/>
          <w:sz w:val="24"/>
          <w:highlight w:val="none"/>
        </w:rPr>
      </w:pPr>
      <w:r>
        <w:rPr>
          <w:rFonts w:hint="eastAsia" w:ascii="宋体"/>
          <w:b/>
          <w:sz w:val="24"/>
          <w:highlight w:val="none"/>
        </w:rPr>
        <w:t>10.比选和支付所使用的货币</w:t>
      </w:r>
    </w:p>
    <w:p w14:paraId="7F4FD77E">
      <w:pPr>
        <w:spacing w:line="360" w:lineRule="auto"/>
        <w:ind w:firstLine="465"/>
        <w:rPr>
          <w:rFonts w:ascii="宋体"/>
          <w:sz w:val="24"/>
          <w:highlight w:val="none"/>
        </w:rPr>
      </w:pPr>
      <w:r>
        <w:rPr>
          <w:rFonts w:hint="eastAsia" w:ascii="宋体"/>
          <w:sz w:val="24"/>
          <w:highlight w:val="none"/>
        </w:rPr>
        <w:t>10.1. 本项目的比选报价应以人民币报价,合同实施时亦以人民币支付。</w:t>
      </w:r>
    </w:p>
    <w:p w14:paraId="3BE76472">
      <w:pPr>
        <w:spacing w:line="360" w:lineRule="auto"/>
        <w:ind w:firstLine="465"/>
        <w:rPr>
          <w:rFonts w:ascii="宋体"/>
          <w:b/>
          <w:sz w:val="24"/>
          <w:highlight w:val="none"/>
        </w:rPr>
      </w:pPr>
      <w:r>
        <w:rPr>
          <w:rFonts w:hint="eastAsia" w:ascii="宋体"/>
          <w:b/>
          <w:sz w:val="24"/>
          <w:highlight w:val="none"/>
        </w:rPr>
        <w:t>11.比选有效期</w:t>
      </w:r>
    </w:p>
    <w:p w14:paraId="32543CF8">
      <w:pPr>
        <w:spacing w:line="360" w:lineRule="auto"/>
        <w:ind w:firstLine="465"/>
        <w:rPr>
          <w:rFonts w:ascii="宋体"/>
          <w:sz w:val="24"/>
          <w:highlight w:val="none"/>
        </w:rPr>
      </w:pPr>
      <w:r>
        <w:rPr>
          <w:rFonts w:hint="eastAsia" w:ascii="宋体"/>
          <w:sz w:val="24"/>
          <w:highlight w:val="none"/>
        </w:rPr>
        <w:t>11.1.本比选项目的比选有效期为比选申请书提交的截止期后</w:t>
      </w:r>
      <w:r>
        <w:rPr>
          <w:rFonts w:hint="eastAsia" w:ascii="宋体"/>
          <w:sz w:val="24"/>
          <w:highlight w:val="none"/>
          <w:u w:val="single"/>
        </w:rPr>
        <w:t>90</w:t>
      </w:r>
      <w:r>
        <w:rPr>
          <w:rFonts w:hint="eastAsia" w:ascii="宋体"/>
          <w:sz w:val="24"/>
          <w:highlight w:val="none"/>
        </w:rPr>
        <w:t>日历日，在此期限内，凡符合比选文件要求的比选申请书均保持有效，承诺人在此期间内不得撤回比选申请书、不得改变申请内容。</w:t>
      </w:r>
    </w:p>
    <w:p w14:paraId="3B768964">
      <w:pPr>
        <w:tabs>
          <w:tab w:val="left" w:pos="8715"/>
          <w:tab w:val="left" w:pos="9030"/>
        </w:tabs>
        <w:spacing w:line="480" w:lineRule="exact"/>
        <w:ind w:firstLine="472" w:firstLineChars="196"/>
        <w:rPr>
          <w:rFonts w:ascii="宋体" w:hAnsi="宋体"/>
          <w:sz w:val="24"/>
          <w:highlight w:val="none"/>
        </w:rPr>
      </w:pPr>
      <w:r>
        <w:rPr>
          <w:rFonts w:hint="eastAsia" w:ascii="宋体" w:hAnsi="宋体"/>
          <w:b/>
          <w:kern w:val="0"/>
          <w:sz w:val="24"/>
          <w:highlight w:val="none"/>
        </w:rPr>
        <w:t>12.比选保证金：</w:t>
      </w:r>
      <w:r>
        <w:rPr>
          <w:rFonts w:ascii="宋体" w:hAnsi="宋体"/>
          <w:sz w:val="24"/>
          <w:highlight w:val="none"/>
        </w:rPr>
        <w:t xml:space="preserve"> </w:t>
      </w:r>
    </w:p>
    <w:p w14:paraId="5AC5838E">
      <w:pPr>
        <w:spacing w:line="360" w:lineRule="auto"/>
        <w:ind w:firstLine="480" w:firstLineChars="200"/>
        <w:rPr>
          <w:rFonts w:ascii="宋体" w:hAnsi="宋体"/>
          <w:color w:val="000000"/>
          <w:kern w:val="0"/>
          <w:sz w:val="24"/>
          <w:highlight w:val="none"/>
        </w:rPr>
      </w:pPr>
      <w:r>
        <w:rPr>
          <w:rFonts w:hint="eastAsia" w:ascii="宋体" w:hAnsi="宋体" w:cs="宋体"/>
          <w:color w:val="000000"/>
          <w:sz w:val="24"/>
          <w:highlight w:val="none"/>
        </w:rPr>
        <w:t>12.1.比选保证金提交金额：人民币</w:t>
      </w:r>
      <w:r>
        <w:rPr>
          <w:rFonts w:hint="eastAsia" w:ascii="宋体" w:hAnsi="宋体" w:cs="宋体"/>
          <w:color w:val="000000"/>
          <w:sz w:val="24"/>
          <w:highlight w:val="none"/>
          <w:u w:val="single"/>
        </w:rPr>
        <w:t xml:space="preserve"> </w:t>
      </w:r>
      <w:r>
        <w:rPr>
          <w:rFonts w:hint="eastAsia" w:ascii="宋体" w:hAnsi="宋体" w:cs="宋体"/>
          <w:color w:val="auto"/>
          <w:sz w:val="24"/>
          <w:highlight w:val="none"/>
          <w:u w:val="single"/>
          <w:lang w:val="en-US" w:eastAsia="zh-CN"/>
        </w:rPr>
        <w:t xml:space="preserve">肆仟元 </w:t>
      </w:r>
      <w:r>
        <w:rPr>
          <w:rFonts w:hint="eastAsia" w:ascii="宋体" w:hAnsi="宋体" w:cs="宋体"/>
          <w:color w:val="auto"/>
          <w:sz w:val="24"/>
          <w:highlight w:val="none"/>
        </w:rPr>
        <w:t>整（￥</w:t>
      </w:r>
      <w:r>
        <w:rPr>
          <w:rFonts w:hint="eastAsia" w:ascii="宋体" w:hAnsi="宋体" w:cs="宋体"/>
          <w:color w:val="auto"/>
          <w:sz w:val="24"/>
          <w:highlight w:val="none"/>
          <w:u w:val="single"/>
          <w:lang w:val="en-US" w:eastAsia="zh-CN"/>
        </w:rPr>
        <w:t xml:space="preserve">  4000 </w:t>
      </w:r>
      <w:r>
        <w:rPr>
          <w:rFonts w:hint="eastAsia" w:ascii="宋体" w:hAnsi="宋体" w:cs="宋体"/>
          <w:color w:val="auto"/>
          <w:sz w:val="24"/>
          <w:highlight w:val="none"/>
        </w:rPr>
        <w:t>元）</w:t>
      </w:r>
      <w:r>
        <w:rPr>
          <w:rFonts w:hint="eastAsia" w:ascii="宋体" w:hAnsi="宋体"/>
          <w:color w:val="000000"/>
          <w:kern w:val="0"/>
          <w:sz w:val="24"/>
          <w:highlight w:val="none"/>
        </w:rPr>
        <w:t>，</w:t>
      </w:r>
      <w:r>
        <w:rPr>
          <w:rFonts w:hint="eastAsia" w:ascii="宋体" w:hAnsi="宋体"/>
          <w:color w:val="000000"/>
          <w:kern w:val="0"/>
          <w:sz w:val="24"/>
          <w:highlight w:val="none"/>
          <w:lang w:eastAsia="zh-CN"/>
        </w:rPr>
        <w:t>承诺</w:t>
      </w:r>
      <w:r>
        <w:rPr>
          <w:rFonts w:hint="eastAsia" w:ascii="宋体" w:hAnsi="宋体"/>
          <w:color w:val="000000"/>
          <w:kern w:val="0"/>
          <w:sz w:val="24"/>
          <w:highlight w:val="none"/>
        </w:rPr>
        <w:t>保证金必须从企业基本账户汇出</w:t>
      </w:r>
      <w:r>
        <w:rPr>
          <w:rFonts w:hint="eastAsia" w:ascii="宋体" w:hAnsi="宋体"/>
          <w:color w:val="000000"/>
          <w:kern w:val="0"/>
          <w:sz w:val="24"/>
          <w:highlight w:val="none"/>
          <w:lang w:eastAsia="zh-CN"/>
        </w:rPr>
        <w:t>（以到账时间为准，</w:t>
      </w:r>
      <w:r>
        <w:rPr>
          <w:rFonts w:hint="eastAsia" w:ascii="宋体" w:hAnsi="宋体"/>
          <w:color w:val="000000"/>
          <w:kern w:val="0"/>
          <w:sz w:val="24"/>
          <w:highlight w:val="none"/>
          <w:lang w:val="en-US" w:eastAsia="zh-CN"/>
        </w:rPr>
        <w:t>汇出账户名称与企业名称应一致</w:t>
      </w:r>
      <w:r>
        <w:rPr>
          <w:rFonts w:hint="eastAsia" w:ascii="宋体" w:hAnsi="宋体"/>
          <w:color w:val="000000"/>
          <w:kern w:val="0"/>
          <w:sz w:val="24"/>
          <w:highlight w:val="none"/>
          <w:lang w:eastAsia="zh-CN"/>
        </w:rPr>
        <w:t>）</w:t>
      </w:r>
      <w:r>
        <w:rPr>
          <w:rFonts w:hint="eastAsia" w:ascii="宋体" w:hAnsi="宋体"/>
          <w:color w:val="000000"/>
          <w:kern w:val="0"/>
          <w:sz w:val="24"/>
          <w:highlight w:val="none"/>
        </w:rPr>
        <w:t>，否则选择人将拒绝接收承诺人的申请文件。</w:t>
      </w:r>
    </w:p>
    <w:p w14:paraId="46C9B9EB">
      <w:pPr>
        <w:spacing w:line="360" w:lineRule="auto"/>
        <w:ind w:left="480"/>
        <w:rPr>
          <w:rFonts w:ascii="宋体" w:hAnsi="宋体" w:cs="宋体"/>
          <w:color w:val="000000"/>
          <w:sz w:val="24"/>
          <w:highlight w:val="none"/>
          <w:u w:val="single"/>
        </w:rPr>
      </w:pPr>
      <w:r>
        <w:rPr>
          <w:rFonts w:hint="eastAsia" w:ascii="宋体" w:hAnsi="宋体" w:cs="宋体"/>
          <w:color w:val="000000"/>
          <w:sz w:val="24"/>
          <w:highlight w:val="none"/>
        </w:rPr>
        <w:t>12.2比选保证金提交时间：</w:t>
      </w:r>
      <w:r>
        <w:rPr>
          <w:rFonts w:hint="eastAsia" w:ascii="宋体" w:hAnsi="宋体" w:cs="宋体"/>
          <w:b/>
          <w:color w:val="auto"/>
          <w:sz w:val="24"/>
          <w:highlight w:val="none"/>
          <w:u w:val="single"/>
          <w:lang w:val="en-US" w:eastAsia="zh-CN"/>
        </w:rPr>
        <w:t xml:space="preserve"> 2026</w:t>
      </w:r>
      <w:r>
        <w:rPr>
          <w:rFonts w:hint="eastAsia" w:ascii="宋体" w:hAnsi="宋体" w:cs="宋体"/>
          <w:b/>
          <w:color w:val="auto"/>
          <w:sz w:val="24"/>
          <w:highlight w:val="none"/>
          <w:u w:val="single"/>
        </w:rPr>
        <w:t>年</w:t>
      </w:r>
      <w:r>
        <w:rPr>
          <w:rFonts w:hint="eastAsia" w:ascii="宋体" w:hAnsi="宋体" w:cs="宋体"/>
          <w:b/>
          <w:color w:val="auto"/>
          <w:sz w:val="24"/>
          <w:highlight w:val="none"/>
          <w:u w:val="single"/>
          <w:lang w:val="en-US" w:eastAsia="zh-CN"/>
        </w:rPr>
        <w:t>9</w:t>
      </w:r>
      <w:r>
        <w:rPr>
          <w:rFonts w:hint="eastAsia" w:ascii="宋体" w:hAnsi="宋体" w:cs="宋体"/>
          <w:b/>
          <w:color w:val="auto"/>
          <w:sz w:val="24"/>
          <w:highlight w:val="none"/>
          <w:u w:val="single"/>
        </w:rPr>
        <w:t>月</w:t>
      </w:r>
      <w:r>
        <w:rPr>
          <w:rFonts w:hint="eastAsia" w:ascii="宋体" w:hAnsi="宋体" w:cs="宋体"/>
          <w:b/>
          <w:color w:val="auto"/>
          <w:sz w:val="24"/>
          <w:highlight w:val="none"/>
          <w:u w:val="single"/>
          <w:lang w:val="en-US" w:eastAsia="zh-CN"/>
        </w:rPr>
        <w:t>8</w:t>
      </w:r>
      <w:r>
        <w:rPr>
          <w:rFonts w:hint="eastAsia" w:ascii="宋体" w:hAnsi="宋体" w:cs="宋体"/>
          <w:b/>
          <w:color w:val="auto"/>
          <w:sz w:val="24"/>
          <w:highlight w:val="none"/>
          <w:u w:val="single"/>
        </w:rPr>
        <w:t>日</w:t>
      </w:r>
      <w:r>
        <w:rPr>
          <w:rFonts w:hint="eastAsia" w:ascii="宋体" w:hAnsi="宋体" w:cs="宋体"/>
          <w:b/>
          <w:color w:val="auto"/>
          <w:sz w:val="24"/>
          <w:highlight w:val="none"/>
          <w:u w:val="single"/>
          <w:lang w:val="en-US" w:eastAsia="zh-CN"/>
        </w:rPr>
        <w:t>11:30</w:t>
      </w:r>
      <w:r>
        <w:rPr>
          <w:rFonts w:hint="eastAsia" w:ascii="宋体" w:hAnsi="宋体" w:cs="宋体"/>
          <w:b/>
          <w:color w:val="auto"/>
          <w:sz w:val="24"/>
          <w:highlight w:val="none"/>
          <w:u w:val="single"/>
        </w:rPr>
        <w:t>时前。</w:t>
      </w:r>
    </w:p>
    <w:p w14:paraId="03ED75FE">
      <w:pPr>
        <w:spacing w:line="360" w:lineRule="auto"/>
        <w:ind w:left="480"/>
        <w:rPr>
          <w:rFonts w:ascii="宋体" w:hAnsi="宋体" w:cs="宋体"/>
          <w:color w:val="000000"/>
          <w:sz w:val="24"/>
          <w:highlight w:val="none"/>
        </w:rPr>
      </w:pPr>
      <w:r>
        <w:rPr>
          <w:rFonts w:hint="eastAsia" w:ascii="宋体" w:hAnsi="宋体" w:cs="宋体"/>
          <w:color w:val="000000"/>
          <w:sz w:val="24"/>
          <w:highlight w:val="none"/>
        </w:rPr>
        <w:t>12.3比选保证金银行帐号：</w:t>
      </w:r>
    </w:p>
    <w:p w14:paraId="1CE0C7C2">
      <w:pPr>
        <w:keepNext w:val="0"/>
        <w:keepLines w:val="0"/>
        <w:widowControl w:val="0"/>
        <w:suppressLineNumbers w:val="0"/>
        <w:spacing w:before="0" w:beforeAutospacing="0" w:after="0" w:afterAutospacing="0" w:line="360" w:lineRule="auto"/>
        <w:ind w:left="1275" w:leftChars="607" w:right="0"/>
        <w:jc w:val="both"/>
        <w:rPr>
          <w:rFonts w:hint="eastAsia"/>
          <w:color w:val="000000"/>
          <w:sz w:val="24"/>
          <w:highlight w:val="none"/>
          <w:u w:val="single"/>
        </w:rPr>
      </w:pPr>
      <w:r>
        <w:rPr>
          <w:rFonts w:hint="eastAsia" w:ascii="宋体" w:hAnsi="宋体" w:eastAsia="宋体" w:cs="宋体"/>
          <w:color w:val="000000"/>
          <w:kern w:val="2"/>
          <w:sz w:val="24"/>
          <w:szCs w:val="24"/>
          <w:highlight w:val="none"/>
          <w:lang w:val="en-US" w:eastAsia="zh-CN" w:bidi="ar"/>
        </w:rPr>
        <w:t>开户银行：</w:t>
      </w:r>
      <w:r>
        <w:rPr>
          <w:rFonts w:hint="eastAsia" w:ascii="宋体" w:hAnsi="宋体" w:eastAsia="宋体" w:cs="宋体"/>
          <w:color w:val="000000"/>
          <w:kern w:val="2"/>
          <w:sz w:val="24"/>
          <w:szCs w:val="24"/>
          <w:highlight w:val="none"/>
          <w:u w:val="single"/>
          <w:lang w:val="en-US" w:eastAsia="zh-CN" w:bidi="ar"/>
        </w:rPr>
        <w:t>建设银行南平建阳支行</w:t>
      </w:r>
    </w:p>
    <w:p w14:paraId="52B6C7FB">
      <w:pPr>
        <w:keepNext w:val="0"/>
        <w:keepLines w:val="0"/>
        <w:widowControl w:val="0"/>
        <w:suppressLineNumbers w:val="0"/>
        <w:spacing w:before="0" w:beforeAutospacing="0" w:after="0" w:afterAutospacing="0" w:line="360" w:lineRule="auto"/>
        <w:ind w:left="1275" w:leftChars="607" w:right="0"/>
        <w:jc w:val="both"/>
        <w:rPr>
          <w:color w:val="000000"/>
          <w:sz w:val="24"/>
          <w:szCs w:val="24"/>
          <w:highlight w:val="none"/>
          <w:lang w:val="en-US"/>
        </w:rPr>
      </w:pPr>
      <w:r>
        <w:rPr>
          <w:rFonts w:hint="eastAsia" w:ascii="宋体" w:hAnsi="宋体" w:eastAsia="宋体" w:cs="宋体"/>
          <w:color w:val="000000"/>
          <w:kern w:val="2"/>
          <w:sz w:val="24"/>
          <w:szCs w:val="24"/>
          <w:highlight w:val="none"/>
          <w:lang w:val="en-US" w:eastAsia="zh-CN" w:bidi="ar"/>
        </w:rPr>
        <w:t>开户名称：</w:t>
      </w:r>
      <w:r>
        <w:rPr>
          <w:rFonts w:hint="eastAsia" w:ascii="宋体" w:hAnsi="宋体" w:eastAsia="宋体" w:cs="宋体"/>
          <w:color w:val="000000"/>
          <w:kern w:val="2"/>
          <w:sz w:val="24"/>
          <w:szCs w:val="24"/>
          <w:highlight w:val="none"/>
          <w:u w:val="single"/>
          <w:lang w:val="en-US" w:eastAsia="zh-CN" w:bidi="ar"/>
        </w:rPr>
        <w:t xml:space="preserve">  南平建设集团有限公司 </w:t>
      </w:r>
      <w:r>
        <w:rPr>
          <w:rFonts w:hint="eastAsia" w:ascii="宋体" w:hAnsi="宋体" w:eastAsia="宋体" w:cs="宋体"/>
          <w:color w:val="000000"/>
          <w:kern w:val="2"/>
          <w:sz w:val="24"/>
          <w:szCs w:val="24"/>
          <w:highlight w:val="none"/>
          <w:lang w:val="en-US" w:eastAsia="zh-CN" w:bidi="ar"/>
        </w:rPr>
        <w:t xml:space="preserve"> </w:t>
      </w:r>
    </w:p>
    <w:p w14:paraId="059CE73D">
      <w:pPr>
        <w:keepNext w:val="0"/>
        <w:keepLines w:val="0"/>
        <w:widowControl w:val="0"/>
        <w:suppressLineNumbers w:val="0"/>
        <w:spacing w:before="0" w:beforeAutospacing="0" w:after="0" w:afterAutospacing="0" w:line="360" w:lineRule="auto"/>
        <w:ind w:left="1275" w:leftChars="607" w:right="0"/>
        <w:jc w:val="both"/>
        <w:rPr>
          <w:color w:val="000000"/>
          <w:sz w:val="24"/>
          <w:szCs w:val="24"/>
          <w:highlight w:val="none"/>
          <w:lang w:val="en-US"/>
        </w:rPr>
      </w:pPr>
      <w:r>
        <w:rPr>
          <w:rFonts w:hint="eastAsia" w:ascii="宋体" w:hAnsi="宋体" w:eastAsia="宋体" w:cs="宋体"/>
          <w:color w:val="000000"/>
          <w:kern w:val="2"/>
          <w:sz w:val="24"/>
          <w:szCs w:val="24"/>
          <w:highlight w:val="none"/>
          <w:lang w:val="en-US" w:eastAsia="zh-CN" w:bidi="ar"/>
        </w:rPr>
        <w:t>帐    号：</w:t>
      </w:r>
      <w:r>
        <w:rPr>
          <w:rFonts w:hint="eastAsia" w:ascii="宋体" w:hAnsi="宋体" w:eastAsia="宋体" w:cs="宋体"/>
          <w:color w:val="000000"/>
          <w:kern w:val="2"/>
          <w:sz w:val="24"/>
          <w:szCs w:val="24"/>
          <w:highlight w:val="none"/>
          <w:u w:val="single"/>
          <w:lang w:val="en-US" w:eastAsia="zh-CN" w:bidi="ar"/>
        </w:rPr>
        <w:t xml:space="preserve">  35050167720700000645</w:t>
      </w:r>
      <w:r>
        <w:rPr>
          <w:rFonts w:hint="default" w:ascii="Times New Roman" w:hAnsi="Times New Roman" w:eastAsia="宋体" w:cs="Times New Roman"/>
          <w:color w:val="000000"/>
          <w:kern w:val="2"/>
          <w:sz w:val="24"/>
          <w:szCs w:val="24"/>
          <w:highlight w:val="none"/>
          <w:u w:val="single"/>
          <w:lang w:val="en-US" w:eastAsia="zh-CN" w:bidi="ar"/>
        </w:rPr>
        <w:t xml:space="preserve"> </w:t>
      </w:r>
    </w:p>
    <w:p w14:paraId="20CF216D">
      <w:pPr>
        <w:tabs>
          <w:tab w:val="left" w:pos="1134"/>
        </w:tabs>
        <w:spacing w:line="360" w:lineRule="auto"/>
        <w:ind w:left="426" w:firstLine="720" w:firstLineChars="300"/>
        <w:rPr>
          <w:rFonts w:hint="eastAsia" w:ascii="宋体" w:hAnsi="宋体" w:cs="宋体"/>
          <w:color w:val="auto"/>
          <w:sz w:val="24"/>
          <w:highlight w:val="none"/>
          <w:u w:val="single"/>
          <w:lang w:eastAsia="zh-CN"/>
        </w:rPr>
      </w:pPr>
      <w:r>
        <w:rPr>
          <w:rFonts w:hint="eastAsia" w:ascii="宋体" w:hAnsi="宋体" w:cs="宋体"/>
          <w:color w:val="auto"/>
          <w:sz w:val="24"/>
          <w:highlight w:val="none"/>
        </w:rPr>
        <w:t>用 途：</w:t>
      </w:r>
      <w:r>
        <w:rPr>
          <w:rFonts w:hint="eastAsia" w:ascii="宋体" w:hAnsi="宋体" w:cs="宋体"/>
          <w:color w:val="auto"/>
          <w:sz w:val="24"/>
          <w:highlight w:val="none"/>
          <w:u w:val="single"/>
        </w:rPr>
        <w:t>（请注明）</w:t>
      </w:r>
      <w:r>
        <w:rPr>
          <w:rFonts w:hint="eastAsia" w:ascii="宋体" w:hAnsi="宋体" w:eastAsia="宋体" w:cs="宋体"/>
          <w:b/>
          <w:color w:val="auto"/>
          <w:sz w:val="24"/>
          <w:highlight w:val="none"/>
          <w:u w:val="single"/>
        </w:rPr>
        <w:t>“</w:t>
      </w:r>
      <w:r>
        <w:rPr>
          <w:rFonts w:hint="eastAsia" w:ascii="宋体" w:hAnsi="宋体" w:cs="宋体"/>
          <w:b/>
          <w:color w:val="auto"/>
          <w:sz w:val="24"/>
          <w:highlight w:val="none"/>
          <w:u w:val="single"/>
          <w:lang w:val="en-US" w:eastAsia="zh-CN"/>
        </w:rPr>
        <w:t>南平市委党校施工质量复核检测承诺保证金</w:t>
      </w:r>
      <w:r>
        <w:rPr>
          <w:rFonts w:hint="eastAsia" w:ascii="宋体" w:hAnsi="宋体" w:cs="宋体"/>
          <w:b/>
          <w:color w:val="auto"/>
          <w:sz w:val="24"/>
          <w:highlight w:val="none"/>
          <w:u w:val="single"/>
        </w:rPr>
        <w:t>”</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w:t>
      </w:r>
    </w:p>
    <w:p w14:paraId="7312CB32">
      <w:pPr>
        <w:tabs>
          <w:tab w:val="left" w:pos="1134"/>
        </w:tabs>
        <w:spacing w:line="360" w:lineRule="auto"/>
        <w:ind w:firstLine="480" w:firstLineChars="200"/>
        <w:rPr>
          <w:rFonts w:hint="eastAsia" w:ascii="宋体" w:hAnsi="宋体" w:cs="宋体"/>
          <w:color w:val="auto"/>
          <w:sz w:val="24"/>
          <w:highlight w:val="none"/>
          <w:u w:val="none"/>
        </w:rPr>
      </w:pPr>
      <w:r>
        <w:rPr>
          <w:rFonts w:hint="eastAsia" w:ascii="宋体" w:hAnsi="宋体" w:cs="宋体"/>
          <w:color w:val="auto"/>
          <w:sz w:val="24"/>
          <w:highlight w:val="none"/>
          <w:u w:val="none"/>
        </w:rPr>
        <w:t>如因承诺人汇款凭证未注明项目名称造成选择人无法识别承诺保证金到账情况或识别错误的，其责任由承诺人自行承担。</w:t>
      </w:r>
    </w:p>
    <w:p w14:paraId="11821EC7">
      <w:pPr>
        <w:tabs>
          <w:tab w:val="left" w:pos="1134"/>
        </w:tabs>
        <w:spacing w:line="360" w:lineRule="auto"/>
        <w:ind w:left="426" w:firstLine="240" w:firstLineChars="100"/>
        <w:rPr>
          <w:rFonts w:ascii="宋体" w:hAnsi="宋体" w:cs="宋体"/>
          <w:color w:val="000000"/>
          <w:sz w:val="24"/>
          <w:highlight w:val="none"/>
        </w:rPr>
      </w:pPr>
      <w:r>
        <w:rPr>
          <w:rFonts w:hint="eastAsia" w:ascii="宋体" w:hAnsi="宋体" w:cs="宋体"/>
          <w:color w:val="000000"/>
          <w:sz w:val="24"/>
          <w:highlight w:val="none"/>
        </w:rPr>
        <w:t>12.4.未按规定提交</w:t>
      </w:r>
      <w:r>
        <w:rPr>
          <w:rFonts w:hint="eastAsia" w:ascii="宋体" w:hAnsi="宋体"/>
          <w:b/>
          <w:color w:val="000000"/>
          <w:sz w:val="24"/>
          <w:highlight w:val="none"/>
        </w:rPr>
        <w:t>比选</w:t>
      </w:r>
      <w:r>
        <w:rPr>
          <w:rFonts w:hint="eastAsia" w:ascii="宋体" w:hAnsi="宋体"/>
          <w:b/>
          <w:bCs/>
          <w:color w:val="auto"/>
          <w:sz w:val="24"/>
          <w:highlight w:val="none"/>
        </w:rPr>
        <w:t>承诺</w:t>
      </w:r>
      <w:r>
        <w:rPr>
          <w:rFonts w:hint="eastAsia" w:ascii="宋体" w:hAnsi="宋体"/>
          <w:b/>
          <w:color w:val="000000"/>
          <w:sz w:val="24"/>
          <w:highlight w:val="none"/>
        </w:rPr>
        <w:t>保证金</w:t>
      </w:r>
      <w:r>
        <w:rPr>
          <w:rFonts w:hint="eastAsia" w:ascii="宋体" w:hAnsi="宋体"/>
          <w:color w:val="000000"/>
          <w:sz w:val="24"/>
          <w:highlight w:val="none"/>
        </w:rPr>
        <w:t>的承诺文件</w:t>
      </w:r>
      <w:r>
        <w:rPr>
          <w:rFonts w:hint="eastAsia"/>
          <w:color w:val="000000"/>
          <w:sz w:val="24"/>
          <w:highlight w:val="none"/>
        </w:rPr>
        <w:t>选择人不予受理。</w:t>
      </w:r>
    </w:p>
    <w:p w14:paraId="3F453FC2">
      <w:pPr>
        <w:tabs>
          <w:tab w:val="left" w:pos="1134"/>
        </w:tabs>
        <w:spacing w:line="360" w:lineRule="auto"/>
        <w:ind w:firstLine="480" w:firstLineChars="200"/>
        <w:rPr>
          <w:rFonts w:hint="eastAsia" w:ascii="宋体" w:hAnsi="宋体" w:eastAsia="宋体" w:cs="宋体"/>
          <w:color w:val="auto"/>
          <w:kern w:val="2"/>
          <w:sz w:val="24"/>
          <w:highlight w:val="none"/>
          <w:u w:val="none"/>
          <w:lang w:val="en-US" w:eastAsia="zh-CN"/>
        </w:rPr>
      </w:pPr>
      <w:r>
        <w:rPr>
          <w:rFonts w:hint="eastAsia" w:ascii="宋体" w:hAnsi="宋体" w:cs="宋体"/>
          <w:color w:val="auto"/>
          <w:sz w:val="24"/>
          <w:highlight w:val="none"/>
          <w:u w:val="none"/>
        </w:rPr>
        <w:t xml:space="preserve"> 12.5.中选结果公示后3个工作日内退还非中选候选人的比选保证金，合同签订后5个工作日退还第二、第三中选候选人的比选保证金。</w:t>
      </w:r>
      <w:r>
        <w:rPr>
          <w:rFonts w:hint="eastAsia" w:ascii="宋体" w:hAnsi="宋体" w:cs="宋体"/>
          <w:color w:val="auto"/>
          <w:sz w:val="24"/>
          <w:highlight w:val="none"/>
          <w:u w:val="none"/>
          <w:lang w:val="en-US" w:eastAsia="zh-CN"/>
        </w:rPr>
        <w:t>中选人承诺人保证金转换为履约保证金，</w:t>
      </w:r>
      <w:r>
        <w:rPr>
          <w:rFonts w:hint="eastAsia" w:ascii="宋体" w:hAnsi="宋体" w:cs="宋体"/>
          <w:color w:val="auto"/>
          <w:sz w:val="24"/>
          <w:highlight w:val="none"/>
          <w:u w:val="none"/>
        </w:rPr>
        <w:t>履约保证金在</w:t>
      </w:r>
      <w:r>
        <w:rPr>
          <w:rFonts w:hint="eastAsia" w:ascii="宋体" w:hAnsi="宋体" w:cs="宋体"/>
          <w:color w:val="auto"/>
          <w:sz w:val="24"/>
          <w:highlight w:val="none"/>
          <w:u w:val="none"/>
          <w:lang w:val="zh-CN"/>
        </w:rPr>
        <w:t>合同终止后</w:t>
      </w:r>
      <w:r>
        <w:rPr>
          <w:rFonts w:hint="eastAsia" w:ascii="宋体" w:hAnsi="宋体" w:cs="宋体"/>
          <w:color w:val="auto"/>
          <w:sz w:val="24"/>
          <w:highlight w:val="none"/>
          <w:u w:val="none"/>
        </w:rPr>
        <w:t>7个工作日内</w:t>
      </w:r>
      <w:r>
        <w:rPr>
          <w:rFonts w:hint="eastAsia" w:ascii="宋体" w:hAnsi="宋体" w:cs="宋体"/>
          <w:color w:val="auto"/>
          <w:sz w:val="24"/>
          <w:highlight w:val="none"/>
          <w:u w:val="none"/>
          <w:lang w:val="zh-CN"/>
        </w:rPr>
        <w:t>一次性</w:t>
      </w:r>
      <w:r>
        <w:rPr>
          <w:rFonts w:hint="eastAsia" w:ascii="宋体" w:hAnsi="宋体" w:cs="宋体"/>
          <w:color w:val="auto"/>
          <w:sz w:val="24"/>
          <w:highlight w:val="none"/>
          <w:u w:val="none"/>
          <w:lang w:val="en-US" w:eastAsia="zh-CN"/>
        </w:rPr>
        <w:t>无息退还。</w:t>
      </w:r>
    </w:p>
    <w:p w14:paraId="7F94700C">
      <w:pPr>
        <w:spacing w:line="360" w:lineRule="auto"/>
        <w:ind w:firstLine="482" w:firstLineChars="200"/>
        <w:rPr>
          <w:rFonts w:ascii="宋体"/>
          <w:b/>
          <w:sz w:val="24"/>
          <w:highlight w:val="none"/>
        </w:rPr>
      </w:pPr>
      <w:r>
        <w:rPr>
          <w:rFonts w:hint="eastAsia" w:ascii="宋体"/>
          <w:b/>
          <w:sz w:val="24"/>
          <w:highlight w:val="none"/>
        </w:rPr>
        <w:t>13.比选申请书的份数</w:t>
      </w:r>
    </w:p>
    <w:p w14:paraId="1726DF62">
      <w:pPr>
        <w:tabs>
          <w:tab w:val="left" w:pos="1134"/>
        </w:tabs>
        <w:spacing w:line="360" w:lineRule="auto"/>
        <w:ind w:firstLine="480" w:firstLineChars="200"/>
        <w:rPr>
          <w:rFonts w:hint="eastAsia" w:ascii="宋体" w:hAnsi="宋体" w:cs="宋体"/>
          <w:color w:val="auto"/>
          <w:sz w:val="24"/>
          <w:highlight w:val="none"/>
          <w:u w:val="none"/>
        </w:rPr>
      </w:pPr>
      <w:r>
        <w:rPr>
          <w:rFonts w:hint="eastAsia" w:ascii="宋体" w:hAnsi="宋体" w:cs="宋体"/>
          <w:color w:val="auto"/>
          <w:sz w:val="24"/>
          <w:highlight w:val="none"/>
          <w:u w:val="none"/>
        </w:rPr>
        <w:t>13.1.比选申请书份数：正本1份；</w:t>
      </w:r>
    </w:p>
    <w:p w14:paraId="7D0844FE">
      <w:pPr>
        <w:spacing w:line="360" w:lineRule="auto"/>
        <w:ind w:firstLine="420" w:firstLineChars="200"/>
        <w:rPr>
          <w:highlight w:val="none"/>
        </w:rPr>
      </w:pPr>
    </w:p>
    <w:p w14:paraId="2FFDA157">
      <w:pPr>
        <w:spacing w:line="360" w:lineRule="auto"/>
        <w:ind w:firstLine="420" w:firstLineChars="200"/>
        <w:rPr>
          <w:highlight w:val="none"/>
        </w:rPr>
      </w:pPr>
    </w:p>
    <w:p w14:paraId="45F6A5EC">
      <w:pPr>
        <w:spacing w:line="360" w:lineRule="auto"/>
        <w:jc w:val="center"/>
        <w:rPr>
          <w:rFonts w:ascii="宋体" w:hAnsi="宋体"/>
          <w:sz w:val="36"/>
          <w:szCs w:val="36"/>
          <w:highlight w:val="none"/>
        </w:rPr>
      </w:pPr>
      <w:r>
        <w:rPr>
          <w:rFonts w:hint="eastAsia" w:ascii="宋体" w:hAnsi="宋体"/>
          <w:sz w:val="36"/>
          <w:szCs w:val="36"/>
          <w:highlight w:val="none"/>
        </w:rPr>
        <w:t>（四）比选申请书的递交</w:t>
      </w:r>
    </w:p>
    <w:p w14:paraId="4D231D0B">
      <w:pPr>
        <w:spacing w:line="360" w:lineRule="auto"/>
        <w:jc w:val="center"/>
        <w:rPr>
          <w:rFonts w:ascii="宋体" w:hAnsi="宋体"/>
          <w:kern w:val="0"/>
          <w:highlight w:val="none"/>
        </w:rPr>
      </w:pPr>
    </w:p>
    <w:p w14:paraId="32BF57A2">
      <w:pPr>
        <w:spacing w:line="360" w:lineRule="auto"/>
        <w:ind w:firstLine="465"/>
        <w:rPr>
          <w:rFonts w:ascii="宋体" w:hAnsi="宋体"/>
          <w:kern w:val="0"/>
          <w:sz w:val="24"/>
          <w:highlight w:val="none"/>
        </w:rPr>
      </w:pPr>
      <w:r>
        <w:rPr>
          <w:rFonts w:hint="eastAsia" w:ascii="宋体" w:hAnsi="宋体"/>
          <w:b/>
          <w:kern w:val="0"/>
          <w:sz w:val="24"/>
          <w:highlight w:val="none"/>
        </w:rPr>
        <w:t>14.比选申请书的编制和包装要求</w:t>
      </w:r>
    </w:p>
    <w:p w14:paraId="38C87049">
      <w:pPr>
        <w:spacing w:line="360" w:lineRule="auto"/>
        <w:ind w:firstLine="480"/>
        <w:rPr>
          <w:rFonts w:ascii="宋体" w:hAnsi="宋体"/>
          <w:kern w:val="0"/>
          <w:sz w:val="24"/>
          <w:highlight w:val="none"/>
        </w:rPr>
      </w:pPr>
      <w:r>
        <w:rPr>
          <w:rFonts w:hint="eastAsia" w:ascii="宋体" w:hAnsi="宋体"/>
          <w:kern w:val="0"/>
          <w:sz w:val="24"/>
          <w:highlight w:val="none"/>
        </w:rPr>
        <w:t>14.1.比选申请书的编制</w:t>
      </w:r>
    </w:p>
    <w:p w14:paraId="0AD3358B">
      <w:pPr>
        <w:spacing w:line="360" w:lineRule="auto"/>
        <w:ind w:firstLine="480"/>
        <w:rPr>
          <w:rFonts w:ascii="宋体" w:hAnsi="宋体"/>
          <w:kern w:val="0"/>
          <w:sz w:val="24"/>
          <w:highlight w:val="none"/>
        </w:rPr>
      </w:pPr>
      <w:r>
        <w:rPr>
          <w:rFonts w:hint="eastAsia" w:ascii="宋体" w:hAnsi="宋体"/>
          <w:kern w:val="0"/>
          <w:sz w:val="24"/>
          <w:highlight w:val="none"/>
        </w:rPr>
        <w:t>14.1.1.承诺人应仔细阅读比选文件的所有内容，按比选文件的要求编制比选申请书，并保证所提供的全部资料的真实性。比选申请书应对比选文件做出实质性响应，否则，其比选申请书将被拒绝。</w:t>
      </w:r>
    </w:p>
    <w:p w14:paraId="4585783B">
      <w:pPr>
        <w:spacing w:line="360" w:lineRule="auto"/>
        <w:ind w:firstLine="480"/>
        <w:rPr>
          <w:rFonts w:ascii="宋体" w:hAnsi="宋体"/>
          <w:kern w:val="0"/>
          <w:sz w:val="24"/>
          <w:highlight w:val="none"/>
        </w:rPr>
      </w:pPr>
      <w:r>
        <w:rPr>
          <w:rFonts w:hint="eastAsia" w:ascii="宋体" w:hAnsi="宋体"/>
          <w:kern w:val="0"/>
          <w:sz w:val="24"/>
          <w:highlight w:val="none"/>
        </w:rPr>
        <w:t>14.1.2.比选申请书的格式。比选申请书应按比选文件第四章“比选申请书格式”进行编写。本比选文件要求的证明文件承诺人必须提供，本比选文件没有要求的证明文件，承诺人认为需要提供的，也可以提供。</w:t>
      </w:r>
    </w:p>
    <w:p w14:paraId="50E9BECB">
      <w:pPr>
        <w:spacing w:line="360" w:lineRule="auto"/>
        <w:ind w:firstLine="480"/>
        <w:rPr>
          <w:rFonts w:ascii="宋体" w:hAnsi="宋体"/>
          <w:kern w:val="0"/>
          <w:sz w:val="24"/>
          <w:highlight w:val="none"/>
        </w:rPr>
      </w:pPr>
      <w:r>
        <w:rPr>
          <w:rFonts w:hint="eastAsia" w:ascii="宋体" w:hAnsi="宋体"/>
          <w:kern w:val="0"/>
          <w:sz w:val="24"/>
          <w:highlight w:val="none"/>
        </w:rPr>
        <w:t>14.1.3.比选申请书应全部用不褪色的墨粉打印，不得有任何涂改。</w:t>
      </w:r>
    </w:p>
    <w:p w14:paraId="61D74587">
      <w:pPr>
        <w:spacing w:line="360" w:lineRule="auto"/>
        <w:ind w:firstLine="480"/>
        <w:rPr>
          <w:rFonts w:ascii="宋体" w:hAnsi="宋体"/>
          <w:kern w:val="0"/>
          <w:sz w:val="24"/>
          <w:highlight w:val="none"/>
        </w:rPr>
      </w:pPr>
      <w:r>
        <w:rPr>
          <w:rFonts w:hint="eastAsia" w:ascii="宋体" w:hAnsi="宋体"/>
          <w:kern w:val="0"/>
          <w:sz w:val="24"/>
          <w:highlight w:val="none"/>
        </w:rPr>
        <w:t>14.1.4.比选申请书应按第四章第2项规定的顺序装订成册，散页无效。</w:t>
      </w:r>
    </w:p>
    <w:p w14:paraId="71239625">
      <w:pPr>
        <w:spacing w:line="360" w:lineRule="auto"/>
        <w:ind w:firstLine="480"/>
        <w:rPr>
          <w:rFonts w:ascii="宋体" w:hAnsi="宋体"/>
          <w:kern w:val="0"/>
          <w:sz w:val="24"/>
          <w:highlight w:val="none"/>
        </w:rPr>
      </w:pPr>
      <w:r>
        <w:rPr>
          <w:rFonts w:hint="eastAsia" w:ascii="宋体" w:hAnsi="宋体"/>
          <w:kern w:val="0"/>
          <w:sz w:val="24"/>
          <w:highlight w:val="none"/>
        </w:rPr>
        <w:t>14.1.5.比选申请书的签署。承诺人应在比选申请书加盖单位公章，法定代表人或其委托代理人应签字或加盖印鉴，否则比选申请书无效。</w:t>
      </w:r>
    </w:p>
    <w:p w14:paraId="45B7B367">
      <w:pPr>
        <w:spacing w:line="360" w:lineRule="auto"/>
        <w:ind w:firstLine="480"/>
        <w:rPr>
          <w:rFonts w:ascii="宋体" w:hAnsi="宋体"/>
          <w:kern w:val="0"/>
          <w:sz w:val="24"/>
          <w:highlight w:val="none"/>
        </w:rPr>
      </w:pPr>
      <w:r>
        <w:rPr>
          <w:rFonts w:hint="eastAsia" w:ascii="宋体" w:hAnsi="宋体"/>
          <w:kern w:val="0"/>
          <w:sz w:val="24"/>
          <w:highlight w:val="none"/>
        </w:rPr>
        <w:t>14.2.比选申请书的包装</w:t>
      </w:r>
    </w:p>
    <w:p w14:paraId="794B7F7F">
      <w:pPr>
        <w:spacing w:line="360" w:lineRule="auto"/>
        <w:ind w:firstLine="480"/>
        <w:rPr>
          <w:rFonts w:ascii="宋体" w:hAnsi="宋体"/>
          <w:color w:val="FF0000"/>
          <w:kern w:val="0"/>
          <w:sz w:val="24"/>
          <w:highlight w:val="none"/>
        </w:rPr>
      </w:pPr>
      <w:r>
        <w:rPr>
          <w:rFonts w:hint="eastAsia" w:ascii="宋体" w:hAnsi="宋体"/>
          <w:kern w:val="0"/>
          <w:sz w:val="24"/>
          <w:highlight w:val="none"/>
        </w:rPr>
        <w:t>14.2.1.承诺人应将比选申请书的</w:t>
      </w:r>
      <w:r>
        <w:rPr>
          <w:rFonts w:hint="eastAsia" w:ascii="宋体" w:hAnsi="宋体"/>
          <w:b/>
          <w:bCs/>
          <w:kern w:val="0"/>
          <w:sz w:val="24"/>
          <w:highlight w:val="none"/>
          <w:u w:val="single"/>
        </w:rPr>
        <w:t>正本</w:t>
      </w:r>
      <w:r>
        <w:rPr>
          <w:rFonts w:hint="eastAsia" w:ascii="宋体" w:hAnsi="宋体"/>
          <w:b/>
          <w:bCs/>
          <w:kern w:val="0"/>
          <w:sz w:val="24"/>
          <w:highlight w:val="none"/>
          <w:u w:val="single"/>
          <w:lang w:eastAsia="zh-CN"/>
        </w:rPr>
        <w:t>壹</w:t>
      </w:r>
      <w:r>
        <w:rPr>
          <w:rFonts w:hint="eastAsia" w:ascii="宋体" w:hAnsi="宋体"/>
          <w:b/>
          <w:bCs/>
          <w:kern w:val="0"/>
          <w:sz w:val="24"/>
          <w:highlight w:val="none"/>
          <w:u w:val="single"/>
        </w:rPr>
        <w:t>份</w:t>
      </w:r>
      <w:r>
        <w:rPr>
          <w:rFonts w:hint="eastAsia" w:ascii="宋体" w:hAnsi="宋体"/>
          <w:b w:val="0"/>
          <w:bCs w:val="0"/>
          <w:kern w:val="0"/>
          <w:sz w:val="24"/>
          <w:highlight w:val="none"/>
        </w:rPr>
        <w:t>密封在一个</w:t>
      </w:r>
      <w:r>
        <w:rPr>
          <w:rFonts w:hint="eastAsia"/>
          <w:b w:val="0"/>
          <w:bCs w:val="0"/>
          <w:color w:val="auto"/>
          <w:sz w:val="24"/>
          <w:highlight w:val="none"/>
        </w:rPr>
        <w:t>信封</w:t>
      </w:r>
      <w:r>
        <w:rPr>
          <w:rFonts w:hint="eastAsia" w:ascii="宋体" w:hAnsi="宋体"/>
          <w:b w:val="0"/>
          <w:bCs w:val="0"/>
          <w:kern w:val="0"/>
          <w:sz w:val="24"/>
          <w:highlight w:val="none"/>
          <w:lang w:eastAsia="zh-CN"/>
        </w:rPr>
        <w:t>，</w:t>
      </w:r>
      <w:r>
        <w:rPr>
          <w:rFonts w:hint="eastAsia" w:ascii="宋体" w:hAnsi="宋体"/>
          <w:b w:val="0"/>
          <w:bCs w:val="0"/>
          <w:kern w:val="0"/>
          <w:sz w:val="24"/>
          <w:highlight w:val="none"/>
        </w:rPr>
        <w:t>并在封口处应密封，</w:t>
      </w:r>
      <w:r>
        <w:rPr>
          <w:rFonts w:hint="eastAsia" w:ascii="宋体" w:hAnsi="宋体"/>
          <w:b/>
          <w:bCs/>
          <w:kern w:val="0"/>
          <w:sz w:val="24"/>
          <w:highlight w:val="none"/>
        </w:rPr>
        <w:t>在</w:t>
      </w:r>
      <w:r>
        <w:rPr>
          <w:rFonts w:hint="eastAsia" w:ascii="宋体" w:hAnsi="宋体"/>
          <w:b/>
          <w:bCs/>
          <w:kern w:val="0"/>
          <w:sz w:val="24"/>
          <w:highlight w:val="none"/>
          <w:lang w:eastAsia="zh-CN"/>
        </w:rPr>
        <w:t>外包</w:t>
      </w:r>
      <w:r>
        <w:rPr>
          <w:rFonts w:hint="eastAsia" w:ascii="宋体" w:hAnsi="宋体"/>
          <w:b/>
          <w:bCs/>
          <w:kern w:val="0"/>
          <w:sz w:val="24"/>
          <w:highlight w:val="none"/>
        </w:rPr>
        <w:t>封口处必须加盖承诺人公章，未密封或未盖章的比选申请书将不予接收</w:t>
      </w:r>
      <w:r>
        <w:rPr>
          <w:rFonts w:hint="eastAsia" w:ascii="宋体" w:hAnsi="宋体"/>
          <w:color w:val="auto"/>
          <w:kern w:val="0"/>
          <w:sz w:val="24"/>
          <w:highlight w:val="none"/>
        </w:rPr>
        <w:t>。</w:t>
      </w:r>
    </w:p>
    <w:p w14:paraId="1E232CB0">
      <w:pPr>
        <w:spacing w:line="360" w:lineRule="auto"/>
        <w:ind w:firstLine="480"/>
        <w:rPr>
          <w:rFonts w:ascii="宋体" w:hAnsi="宋体"/>
          <w:kern w:val="0"/>
          <w:sz w:val="24"/>
          <w:highlight w:val="none"/>
        </w:rPr>
      </w:pPr>
      <w:r>
        <w:rPr>
          <w:rFonts w:hint="eastAsia" w:ascii="宋体" w:hAnsi="宋体"/>
          <w:kern w:val="0"/>
          <w:sz w:val="24"/>
          <w:highlight w:val="none"/>
        </w:rPr>
        <w:t>15.2.2.在封套外包装写明如下内容：</w:t>
      </w:r>
    </w:p>
    <w:p w14:paraId="2FFE248D">
      <w:pPr>
        <w:spacing w:line="360" w:lineRule="auto"/>
        <w:ind w:firstLine="1080" w:firstLineChars="450"/>
        <w:rPr>
          <w:rFonts w:hint="eastAsia" w:ascii="宋体" w:hAnsi="宋体" w:cs="宋体"/>
          <w:kern w:val="0"/>
          <w:sz w:val="24"/>
          <w:highlight w:val="none"/>
          <w:u w:val="single"/>
        </w:rPr>
      </w:pPr>
      <w:r>
        <w:rPr>
          <w:rFonts w:hint="eastAsia" w:ascii="宋体" w:hAnsi="宋体"/>
          <w:kern w:val="0"/>
          <w:sz w:val="24"/>
          <w:highlight w:val="none"/>
        </w:rPr>
        <w:t>比选人：</w:t>
      </w:r>
      <w:r>
        <w:rPr>
          <w:rFonts w:hint="eastAsia" w:ascii="宋体" w:hAnsi="宋体" w:cs="宋体"/>
          <w:kern w:val="0"/>
          <w:sz w:val="24"/>
          <w:highlight w:val="none"/>
          <w:u w:val="single"/>
          <w:lang w:eastAsia="zh-CN"/>
        </w:rPr>
        <w:t>中共南平市委党校、南平建设集团有限公司</w:t>
      </w:r>
    </w:p>
    <w:p w14:paraId="649113A4">
      <w:pPr>
        <w:spacing w:line="360" w:lineRule="auto"/>
        <w:ind w:firstLine="1080" w:firstLineChars="450"/>
        <w:rPr>
          <w:rFonts w:ascii="宋体" w:hAnsi="宋体"/>
          <w:kern w:val="0"/>
          <w:sz w:val="24"/>
          <w:highlight w:val="none"/>
          <w:u w:val="single"/>
        </w:rPr>
      </w:pPr>
      <w:r>
        <w:rPr>
          <w:rFonts w:hint="eastAsia" w:ascii="宋体" w:hAnsi="宋体"/>
          <w:kern w:val="0"/>
          <w:sz w:val="24"/>
          <w:highlight w:val="none"/>
        </w:rPr>
        <w:t>比选项目名称：</w:t>
      </w:r>
      <w:r>
        <w:rPr>
          <w:rFonts w:hint="eastAsia" w:ascii="宋体" w:hAnsi="宋体" w:cs="宋体"/>
          <w:kern w:val="0"/>
          <w:sz w:val="24"/>
          <w:highlight w:val="none"/>
          <w:u w:val="single"/>
          <w:lang w:val="en-US" w:eastAsia="zh-CN"/>
        </w:rPr>
        <w:t>中共南平市委党校（市行政学院）新校区建设项目施工质量复核检测</w:t>
      </w:r>
      <w:r>
        <w:rPr>
          <w:rFonts w:hint="eastAsia" w:ascii="宋体" w:hAnsi="宋体"/>
          <w:kern w:val="0"/>
          <w:sz w:val="24"/>
          <w:highlight w:val="none"/>
          <w:u w:val="single"/>
        </w:rPr>
        <w:t xml:space="preserve">    </w:t>
      </w:r>
    </w:p>
    <w:p w14:paraId="1C9CC2DE">
      <w:pPr>
        <w:spacing w:line="360" w:lineRule="auto"/>
        <w:ind w:firstLine="1080" w:firstLineChars="450"/>
        <w:rPr>
          <w:rFonts w:ascii="宋体" w:hAnsi="宋体"/>
          <w:kern w:val="0"/>
          <w:sz w:val="24"/>
          <w:highlight w:val="none"/>
        </w:rPr>
      </w:pPr>
      <w:r>
        <w:rPr>
          <w:rFonts w:hint="eastAsia" w:ascii="宋体" w:hAnsi="宋体"/>
          <w:kern w:val="0"/>
          <w:sz w:val="24"/>
          <w:highlight w:val="none"/>
        </w:rPr>
        <w:t>比选日期：</w:t>
      </w:r>
      <w:r>
        <w:rPr>
          <w:rFonts w:hint="eastAsia" w:ascii="宋体" w:hAnsi="宋体"/>
          <w:kern w:val="0"/>
          <w:sz w:val="24"/>
          <w:highlight w:val="none"/>
          <w:lang w:val="en-US" w:eastAsia="zh-CN"/>
        </w:rPr>
        <w:t>2026</w:t>
      </w:r>
      <w:r>
        <w:rPr>
          <w:rFonts w:hint="eastAsia" w:ascii="宋体" w:hAnsi="宋体"/>
          <w:kern w:val="0"/>
          <w:sz w:val="24"/>
          <w:highlight w:val="none"/>
        </w:rPr>
        <w:t>年</w:t>
      </w:r>
      <w:r>
        <w:rPr>
          <w:rFonts w:hint="eastAsia" w:ascii="宋体" w:hAnsi="宋体"/>
          <w:kern w:val="0"/>
          <w:sz w:val="24"/>
          <w:highlight w:val="none"/>
          <w:lang w:val="en-US" w:eastAsia="zh-CN"/>
        </w:rPr>
        <w:t>9</w:t>
      </w:r>
      <w:r>
        <w:rPr>
          <w:rFonts w:hint="eastAsia" w:ascii="宋体" w:hAnsi="宋体"/>
          <w:kern w:val="0"/>
          <w:sz w:val="24"/>
          <w:highlight w:val="none"/>
        </w:rPr>
        <w:t>月</w:t>
      </w:r>
      <w:r>
        <w:rPr>
          <w:rFonts w:hint="eastAsia" w:ascii="宋体" w:hAnsi="宋体"/>
          <w:kern w:val="0"/>
          <w:sz w:val="24"/>
          <w:highlight w:val="none"/>
          <w:lang w:val="en-US" w:eastAsia="zh-CN"/>
        </w:rPr>
        <w:t>8</w:t>
      </w:r>
      <w:r>
        <w:rPr>
          <w:rFonts w:hint="eastAsia" w:ascii="宋体" w:hAnsi="宋体"/>
          <w:kern w:val="0"/>
          <w:sz w:val="24"/>
          <w:highlight w:val="none"/>
        </w:rPr>
        <w:t>日</w:t>
      </w:r>
    </w:p>
    <w:p w14:paraId="7CEC4D1B">
      <w:pPr>
        <w:spacing w:line="360" w:lineRule="auto"/>
        <w:ind w:firstLine="1080" w:firstLineChars="450"/>
        <w:rPr>
          <w:rFonts w:ascii="宋体" w:hAnsi="宋体"/>
          <w:kern w:val="0"/>
          <w:sz w:val="24"/>
          <w:highlight w:val="none"/>
        </w:rPr>
      </w:pPr>
      <w:r>
        <w:rPr>
          <w:rFonts w:hint="eastAsia" w:ascii="宋体" w:hAnsi="宋体"/>
          <w:kern w:val="0"/>
          <w:sz w:val="24"/>
          <w:highlight w:val="none"/>
        </w:rPr>
        <w:t>并注明:“在</w:t>
      </w:r>
      <w:r>
        <w:rPr>
          <w:rFonts w:hint="eastAsia" w:ascii="宋体" w:hAnsi="宋体"/>
          <w:kern w:val="0"/>
          <w:sz w:val="24"/>
          <w:highlight w:val="none"/>
          <w:lang w:val="en-US" w:eastAsia="zh-CN"/>
        </w:rPr>
        <w:t>2026</w:t>
      </w:r>
      <w:r>
        <w:rPr>
          <w:rFonts w:hint="eastAsia" w:ascii="宋体" w:hAnsi="宋体"/>
          <w:kern w:val="0"/>
          <w:sz w:val="24"/>
          <w:highlight w:val="none"/>
        </w:rPr>
        <w:t>年</w:t>
      </w:r>
      <w:r>
        <w:rPr>
          <w:rFonts w:hint="eastAsia" w:ascii="宋体" w:hAnsi="宋体"/>
          <w:kern w:val="0"/>
          <w:sz w:val="24"/>
          <w:highlight w:val="none"/>
          <w:lang w:val="en-US" w:eastAsia="zh-CN"/>
        </w:rPr>
        <w:t>9</w:t>
      </w:r>
      <w:r>
        <w:rPr>
          <w:rFonts w:hint="eastAsia" w:ascii="宋体" w:hAnsi="宋体"/>
          <w:kern w:val="0"/>
          <w:sz w:val="24"/>
          <w:highlight w:val="none"/>
        </w:rPr>
        <w:t>月</w:t>
      </w:r>
      <w:r>
        <w:rPr>
          <w:rFonts w:hint="eastAsia" w:ascii="宋体" w:hAnsi="宋体"/>
          <w:kern w:val="0"/>
          <w:sz w:val="24"/>
          <w:highlight w:val="none"/>
          <w:lang w:val="en-US" w:eastAsia="zh-CN"/>
        </w:rPr>
        <w:t>8</w:t>
      </w:r>
      <w:r>
        <w:rPr>
          <w:rFonts w:hint="eastAsia" w:ascii="宋体" w:hAnsi="宋体"/>
          <w:kern w:val="0"/>
          <w:sz w:val="24"/>
          <w:highlight w:val="none"/>
        </w:rPr>
        <w:t>日</w:t>
      </w:r>
      <w:r>
        <w:rPr>
          <w:rFonts w:hint="eastAsia" w:ascii="宋体" w:hAnsi="宋体"/>
          <w:kern w:val="0"/>
          <w:sz w:val="24"/>
          <w:highlight w:val="none"/>
          <w:lang w:val="en-US" w:eastAsia="zh-CN"/>
        </w:rPr>
        <w:t>16：30</w:t>
      </w:r>
      <w:r>
        <w:rPr>
          <w:rFonts w:hint="eastAsia" w:ascii="宋体" w:hAnsi="宋体"/>
          <w:kern w:val="0"/>
          <w:sz w:val="24"/>
          <w:highlight w:val="none"/>
        </w:rPr>
        <w:t>时前不得开封”</w:t>
      </w:r>
    </w:p>
    <w:p w14:paraId="586590B0">
      <w:pPr>
        <w:spacing w:line="360" w:lineRule="auto"/>
        <w:rPr>
          <w:rFonts w:ascii="宋体" w:hAnsi="宋体"/>
          <w:kern w:val="0"/>
          <w:sz w:val="24"/>
          <w:highlight w:val="none"/>
        </w:rPr>
      </w:pPr>
      <w:r>
        <w:rPr>
          <w:rFonts w:hint="eastAsia" w:ascii="宋体" w:hAnsi="宋体"/>
          <w:kern w:val="0"/>
          <w:sz w:val="24"/>
          <w:highlight w:val="none"/>
        </w:rPr>
        <w:t xml:space="preserve">    15.2.3.因承诺人原因而使比选申请书迟到或遗失；或因比选申请书密封不严、标记不明而造成过早启封、失密等，比选人概不负责。</w:t>
      </w:r>
    </w:p>
    <w:p w14:paraId="25FFA23C">
      <w:pPr>
        <w:spacing w:line="360" w:lineRule="auto"/>
        <w:ind w:firstLine="480"/>
        <w:rPr>
          <w:rFonts w:ascii="宋体" w:hAnsi="宋体"/>
          <w:b/>
          <w:kern w:val="0"/>
          <w:sz w:val="24"/>
          <w:highlight w:val="none"/>
        </w:rPr>
      </w:pPr>
      <w:r>
        <w:rPr>
          <w:rFonts w:hint="eastAsia" w:ascii="宋体" w:hAnsi="宋体"/>
          <w:b/>
          <w:kern w:val="0"/>
          <w:sz w:val="24"/>
          <w:highlight w:val="none"/>
        </w:rPr>
        <w:t>16.比选申请书的递交</w:t>
      </w:r>
    </w:p>
    <w:p w14:paraId="1A40B1B2">
      <w:pPr>
        <w:spacing w:line="360" w:lineRule="auto"/>
        <w:ind w:firstLine="480"/>
        <w:rPr>
          <w:rFonts w:hint="eastAsia" w:ascii="宋体"/>
          <w:sz w:val="24"/>
          <w:highlight w:val="none"/>
          <w:u w:val="double"/>
        </w:rPr>
      </w:pPr>
      <w:r>
        <w:rPr>
          <w:rFonts w:hint="eastAsia" w:ascii="宋体" w:hAnsi="宋体"/>
          <w:kern w:val="0"/>
          <w:sz w:val="24"/>
          <w:highlight w:val="none"/>
        </w:rPr>
        <w:t>16.1.</w:t>
      </w:r>
      <w:r>
        <w:rPr>
          <w:rFonts w:hint="eastAsia" w:ascii="宋体"/>
          <w:sz w:val="24"/>
          <w:highlight w:val="none"/>
          <w:u w:val="double"/>
        </w:rPr>
        <w:t>在递交比选申请书时，承诺人拟派出的</w:t>
      </w:r>
      <w:r>
        <w:rPr>
          <w:rFonts w:hint="eastAsia" w:ascii="宋体"/>
          <w:sz w:val="24"/>
          <w:highlight w:val="none"/>
          <w:u w:val="double"/>
          <w:lang w:eastAsia="zh-CN"/>
        </w:rPr>
        <w:t>法</w:t>
      </w:r>
      <w:r>
        <w:rPr>
          <w:rFonts w:hint="eastAsia" w:ascii="宋体"/>
          <w:sz w:val="24"/>
          <w:highlight w:val="none"/>
          <w:u w:val="double"/>
        </w:rPr>
        <w:t>定代表人</w:t>
      </w:r>
      <w:r>
        <w:rPr>
          <w:rFonts w:hint="eastAsia" w:ascii="宋体"/>
          <w:sz w:val="24"/>
          <w:highlight w:val="none"/>
          <w:u w:val="double"/>
          <w:lang w:eastAsia="zh-CN"/>
        </w:rPr>
        <w:t>，</w:t>
      </w:r>
      <w:r>
        <w:rPr>
          <w:rFonts w:hint="eastAsia" w:ascii="宋体" w:hAnsi="Times New Roman" w:eastAsia="宋体" w:cs="Times New Roman"/>
          <w:sz w:val="24"/>
          <w:highlight w:val="none"/>
          <w:u w:val="double"/>
          <w:lang w:eastAsia="zh-CN"/>
        </w:rPr>
        <w:t>须提供法定代表人身份证明（如营业执照）和身份证复印件及原件；承诺人若拟派出的委托代理人，其授权委托书及加盖单位公章（含营业执照、法定代表人的身份证复印件、被授权人的身份证复印件）和被授权人的身份证原件。</w:t>
      </w:r>
      <w:r>
        <w:rPr>
          <w:rFonts w:hint="eastAsia" w:ascii="宋体"/>
          <w:sz w:val="24"/>
          <w:highlight w:val="none"/>
          <w:u w:val="double"/>
        </w:rPr>
        <w:t>未按要求提供上述资料的，</w:t>
      </w:r>
      <w:r>
        <w:rPr>
          <w:rFonts w:hint="eastAsia" w:ascii="宋体"/>
          <w:sz w:val="24"/>
          <w:highlight w:val="none"/>
          <w:u w:val="double"/>
          <w:lang w:eastAsia="zh-CN"/>
        </w:rPr>
        <w:t>选择人</w:t>
      </w:r>
      <w:r>
        <w:rPr>
          <w:rFonts w:hint="eastAsia" w:ascii="宋体"/>
          <w:sz w:val="24"/>
          <w:highlight w:val="none"/>
          <w:u w:val="double"/>
        </w:rPr>
        <w:t>有权拒绝</w:t>
      </w:r>
      <w:r>
        <w:rPr>
          <w:rFonts w:hint="eastAsia" w:ascii="宋体"/>
          <w:sz w:val="24"/>
          <w:highlight w:val="none"/>
          <w:u w:val="double"/>
          <w:lang w:eastAsia="zh-CN"/>
        </w:rPr>
        <w:t>其</w:t>
      </w:r>
      <w:r>
        <w:rPr>
          <w:rFonts w:hint="eastAsia" w:ascii="宋体"/>
          <w:sz w:val="24"/>
          <w:highlight w:val="none"/>
          <w:u w:val="double"/>
        </w:rPr>
        <w:t>比选申请书。在递交比选申请书的截止时间前到场验证登记。</w:t>
      </w:r>
    </w:p>
    <w:p w14:paraId="70FCAB47">
      <w:pPr>
        <w:spacing w:line="360" w:lineRule="auto"/>
        <w:ind w:firstLine="480"/>
        <w:rPr>
          <w:rFonts w:ascii="宋体"/>
          <w:highlight w:val="none"/>
        </w:rPr>
      </w:pPr>
      <w:r>
        <w:rPr>
          <w:rFonts w:hint="eastAsia" w:ascii="宋体" w:hAnsi="宋体"/>
          <w:kern w:val="0"/>
          <w:sz w:val="24"/>
          <w:highlight w:val="none"/>
        </w:rPr>
        <w:t>16.2.</w:t>
      </w:r>
      <w:r>
        <w:rPr>
          <w:rFonts w:hint="eastAsia" w:ascii="宋体"/>
          <w:sz w:val="24"/>
          <w:highlight w:val="none"/>
        </w:rPr>
        <w:t>比选申请书应该在比选须知中规定的比选申请书提交截止时间前提交。比选人将不予接收迟到的比选申请书。</w:t>
      </w:r>
    </w:p>
    <w:p w14:paraId="2AB675BE">
      <w:pPr>
        <w:spacing w:line="360" w:lineRule="auto"/>
        <w:ind w:firstLine="480"/>
        <w:rPr>
          <w:rFonts w:ascii="宋体"/>
          <w:highlight w:val="none"/>
        </w:rPr>
      </w:pPr>
    </w:p>
    <w:p w14:paraId="79BD2071">
      <w:pPr>
        <w:spacing w:line="360" w:lineRule="auto"/>
        <w:jc w:val="center"/>
        <w:rPr>
          <w:rFonts w:ascii="宋体" w:hAnsi="宋体"/>
          <w:kern w:val="0"/>
          <w:highlight w:val="none"/>
        </w:rPr>
      </w:pPr>
      <w:r>
        <w:rPr>
          <w:rFonts w:hint="eastAsia" w:ascii="宋体" w:hAnsi="宋体"/>
          <w:sz w:val="36"/>
          <w:szCs w:val="36"/>
          <w:highlight w:val="none"/>
        </w:rPr>
        <w:t>（五）开标</w:t>
      </w:r>
    </w:p>
    <w:p w14:paraId="5E8B8343">
      <w:pPr>
        <w:spacing w:line="360" w:lineRule="auto"/>
        <w:ind w:firstLine="480"/>
        <w:rPr>
          <w:rFonts w:ascii="宋体" w:hAnsi="宋体"/>
          <w:b/>
          <w:kern w:val="0"/>
          <w:sz w:val="24"/>
          <w:highlight w:val="none"/>
        </w:rPr>
      </w:pPr>
      <w:r>
        <w:rPr>
          <w:rFonts w:hint="eastAsia" w:ascii="宋体" w:hAnsi="宋体"/>
          <w:b/>
          <w:kern w:val="0"/>
          <w:sz w:val="24"/>
          <w:highlight w:val="none"/>
        </w:rPr>
        <w:t>17.开标</w:t>
      </w:r>
    </w:p>
    <w:p w14:paraId="157C125E">
      <w:pPr>
        <w:spacing w:line="360" w:lineRule="auto"/>
        <w:ind w:firstLine="480"/>
        <w:rPr>
          <w:rFonts w:ascii="宋体" w:hAnsi="宋体"/>
          <w:kern w:val="0"/>
          <w:sz w:val="24"/>
          <w:highlight w:val="none"/>
        </w:rPr>
      </w:pPr>
      <w:r>
        <w:rPr>
          <w:rFonts w:hint="eastAsia" w:ascii="宋体" w:hAnsi="宋体"/>
          <w:kern w:val="0"/>
          <w:sz w:val="24"/>
          <w:highlight w:val="none"/>
        </w:rPr>
        <w:t>17.1.开标时间和地点</w:t>
      </w:r>
    </w:p>
    <w:p w14:paraId="791A458D">
      <w:pPr>
        <w:spacing w:line="360" w:lineRule="auto"/>
        <w:ind w:firstLine="480"/>
        <w:rPr>
          <w:rFonts w:ascii="宋体" w:hAnsi="宋体"/>
          <w:kern w:val="0"/>
          <w:sz w:val="24"/>
          <w:highlight w:val="none"/>
        </w:rPr>
      </w:pPr>
      <w:r>
        <w:rPr>
          <w:rFonts w:hint="eastAsia" w:ascii="宋体" w:hAnsi="宋体"/>
          <w:kern w:val="0"/>
          <w:sz w:val="24"/>
          <w:highlight w:val="none"/>
        </w:rPr>
        <w:t>比选人按照比选文件规定的时间和地点进行本比选项目开标，并邀请所有承诺人准时参加；承诺人若未出席开标活动，视为默认该开标结果。</w:t>
      </w:r>
    </w:p>
    <w:p w14:paraId="51AEFDEA">
      <w:pPr>
        <w:spacing w:line="360" w:lineRule="auto"/>
        <w:ind w:firstLine="480"/>
        <w:rPr>
          <w:rFonts w:ascii="宋体" w:hAnsi="宋体"/>
          <w:kern w:val="0"/>
          <w:sz w:val="24"/>
          <w:highlight w:val="none"/>
        </w:rPr>
      </w:pPr>
      <w:r>
        <w:rPr>
          <w:rFonts w:hint="eastAsia" w:ascii="宋体" w:hAnsi="宋体"/>
          <w:kern w:val="0"/>
          <w:sz w:val="24"/>
          <w:highlight w:val="none"/>
        </w:rPr>
        <w:t>17.2.开标程序</w:t>
      </w:r>
    </w:p>
    <w:p w14:paraId="26BD7ACA">
      <w:pPr>
        <w:spacing w:line="360" w:lineRule="auto"/>
        <w:ind w:firstLine="480" w:firstLineChars="200"/>
        <w:rPr>
          <w:rFonts w:ascii="宋体" w:hAnsi="宋体"/>
          <w:kern w:val="0"/>
          <w:sz w:val="24"/>
          <w:highlight w:val="none"/>
        </w:rPr>
      </w:pPr>
      <w:r>
        <w:rPr>
          <w:rFonts w:hint="eastAsia" w:ascii="宋体" w:hAnsi="宋体"/>
          <w:kern w:val="0"/>
          <w:sz w:val="24"/>
          <w:highlight w:val="none"/>
        </w:rPr>
        <w:t>17.2.1.比选人按下列程序进行开标：</w:t>
      </w:r>
    </w:p>
    <w:p w14:paraId="47C1E10D">
      <w:pPr>
        <w:spacing w:line="360" w:lineRule="auto"/>
        <w:ind w:firstLine="480" w:firstLineChars="200"/>
        <w:rPr>
          <w:rFonts w:ascii="宋体" w:hAnsi="宋体"/>
          <w:kern w:val="0"/>
          <w:sz w:val="24"/>
          <w:highlight w:val="none"/>
        </w:rPr>
      </w:pPr>
      <w:r>
        <w:rPr>
          <w:rFonts w:hint="eastAsia" w:ascii="宋体" w:hAnsi="宋体"/>
          <w:kern w:val="0"/>
          <w:sz w:val="24"/>
          <w:highlight w:val="none"/>
        </w:rPr>
        <w:t>（</w:t>
      </w:r>
      <w:r>
        <w:rPr>
          <w:rFonts w:ascii="宋体" w:hAnsi="宋体"/>
          <w:kern w:val="0"/>
          <w:sz w:val="24"/>
          <w:highlight w:val="none"/>
        </w:rPr>
        <w:t>1</w:t>
      </w:r>
      <w:r>
        <w:rPr>
          <w:rFonts w:hint="eastAsia" w:ascii="宋体" w:hAnsi="宋体"/>
          <w:kern w:val="0"/>
          <w:sz w:val="24"/>
          <w:highlight w:val="none"/>
        </w:rPr>
        <w:t>）宣布开标纪律；</w:t>
      </w:r>
    </w:p>
    <w:p w14:paraId="7A1A4E77">
      <w:pPr>
        <w:spacing w:line="360" w:lineRule="auto"/>
        <w:ind w:firstLine="480" w:firstLineChars="200"/>
        <w:rPr>
          <w:rFonts w:ascii="宋体" w:hAnsi="宋体"/>
          <w:kern w:val="0"/>
          <w:sz w:val="24"/>
          <w:highlight w:val="none"/>
        </w:rPr>
      </w:pPr>
      <w:r>
        <w:rPr>
          <w:rFonts w:hint="eastAsia" w:ascii="宋体" w:hAnsi="宋体"/>
          <w:kern w:val="0"/>
          <w:sz w:val="24"/>
          <w:highlight w:val="none"/>
        </w:rPr>
        <w:t>（</w:t>
      </w:r>
      <w:r>
        <w:rPr>
          <w:rFonts w:ascii="宋体" w:hAnsi="宋体"/>
          <w:kern w:val="0"/>
          <w:sz w:val="24"/>
          <w:highlight w:val="none"/>
        </w:rPr>
        <w:t>2</w:t>
      </w:r>
      <w:r>
        <w:rPr>
          <w:rFonts w:hint="eastAsia" w:ascii="宋体" w:hAnsi="宋体"/>
          <w:kern w:val="0"/>
          <w:sz w:val="24"/>
          <w:highlight w:val="none"/>
        </w:rPr>
        <w:t>）公布在比选截止时间前递交比选申请书的承诺人名称，并点名确认承诺人是否到场；</w:t>
      </w:r>
    </w:p>
    <w:p w14:paraId="4D07322A">
      <w:pPr>
        <w:spacing w:line="360" w:lineRule="auto"/>
        <w:ind w:firstLine="480" w:firstLineChars="200"/>
        <w:rPr>
          <w:rFonts w:ascii="宋体" w:hAnsi="宋体"/>
          <w:kern w:val="0"/>
          <w:sz w:val="24"/>
          <w:highlight w:val="none"/>
        </w:rPr>
      </w:pPr>
      <w:r>
        <w:rPr>
          <w:rFonts w:hint="eastAsia" w:ascii="宋体" w:hAnsi="宋体"/>
          <w:kern w:val="0"/>
          <w:sz w:val="24"/>
          <w:highlight w:val="none"/>
        </w:rPr>
        <w:t>（</w:t>
      </w:r>
      <w:r>
        <w:rPr>
          <w:rFonts w:ascii="宋体" w:hAnsi="宋体"/>
          <w:kern w:val="0"/>
          <w:sz w:val="24"/>
          <w:highlight w:val="none"/>
        </w:rPr>
        <w:t>3</w:t>
      </w:r>
      <w:r>
        <w:rPr>
          <w:rFonts w:hint="eastAsia" w:ascii="宋体" w:hAnsi="宋体"/>
          <w:kern w:val="0"/>
          <w:sz w:val="24"/>
          <w:highlight w:val="none"/>
        </w:rPr>
        <w:t>）宣布开标人、唱标人、记录人、监标人等有关人员姓名；</w:t>
      </w:r>
    </w:p>
    <w:p w14:paraId="10EC2CCD">
      <w:pPr>
        <w:spacing w:line="360" w:lineRule="auto"/>
        <w:ind w:firstLine="480" w:firstLineChars="200"/>
        <w:rPr>
          <w:rFonts w:ascii="宋体" w:hAnsi="宋体"/>
          <w:kern w:val="0"/>
          <w:sz w:val="24"/>
          <w:highlight w:val="none"/>
        </w:rPr>
      </w:pPr>
      <w:r>
        <w:rPr>
          <w:rFonts w:hint="eastAsia" w:ascii="宋体" w:hAnsi="宋体"/>
          <w:kern w:val="0"/>
          <w:sz w:val="24"/>
          <w:highlight w:val="none"/>
        </w:rPr>
        <w:t>（4）按照规定检查比选申请书的密封情况；</w:t>
      </w:r>
    </w:p>
    <w:p w14:paraId="1ECFF491">
      <w:pPr>
        <w:spacing w:line="360" w:lineRule="auto"/>
        <w:ind w:firstLine="480" w:firstLineChars="200"/>
        <w:rPr>
          <w:rFonts w:ascii="宋体" w:hAnsi="宋体"/>
          <w:kern w:val="0"/>
          <w:sz w:val="24"/>
          <w:highlight w:val="none"/>
        </w:rPr>
      </w:pPr>
      <w:r>
        <w:rPr>
          <w:rFonts w:hint="eastAsia" w:ascii="宋体" w:hAnsi="宋体"/>
          <w:kern w:val="0"/>
          <w:sz w:val="24"/>
          <w:highlight w:val="none"/>
        </w:rPr>
        <w:t>（5）宣读承诺人名称、报价并记录；</w:t>
      </w:r>
    </w:p>
    <w:p w14:paraId="3D2A7D39">
      <w:pPr>
        <w:spacing w:line="360" w:lineRule="auto"/>
        <w:ind w:firstLine="480" w:firstLineChars="200"/>
        <w:rPr>
          <w:rFonts w:ascii="宋体" w:hAnsi="宋体"/>
          <w:kern w:val="0"/>
          <w:sz w:val="24"/>
          <w:highlight w:val="none"/>
        </w:rPr>
      </w:pPr>
      <w:r>
        <w:rPr>
          <w:rFonts w:hint="eastAsia" w:ascii="宋体" w:hAnsi="宋体"/>
          <w:kern w:val="0"/>
          <w:sz w:val="24"/>
          <w:highlight w:val="none"/>
        </w:rPr>
        <w:t>（6）承诺人、监标人、记录人等有关人员在开标记录上签字确认；</w:t>
      </w:r>
    </w:p>
    <w:p w14:paraId="43A05923">
      <w:pPr>
        <w:spacing w:line="360" w:lineRule="auto"/>
        <w:ind w:firstLine="480" w:firstLineChars="200"/>
        <w:rPr>
          <w:rFonts w:ascii="宋体" w:hAnsi="宋体"/>
          <w:kern w:val="0"/>
          <w:sz w:val="24"/>
          <w:highlight w:val="none"/>
        </w:rPr>
      </w:pPr>
      <w:r>
        <w:rPr>
          <w:rFonts w:hint="eastAsia" w:ascii="宋体" w:hAnsi="宋体"/>
          <w:kern w:val="0"/>
          <w:sz w:val="24"/>
          <w:highlight w:val="none"/>
        </w:rPr>
        <w:t>（7）进入下一程序比选申请书评审，评审过程中承诺人应在比选人指定的地点等候，并根据需要进行现场应答。</w:t>
      </w:r>
    </w:p>
    <w:p w14:paraId="56950CC0">
      <w:pPr>
        <w:spacing w:line="360" w:lineRule="auto"/>
        <w:ind w:firstLine="480" w:firstLineChars="200"/>
        <w:rPr>
          <w:rFonts w:ascii="宋体" w:hAnsi="宋体"/>
          <w:kern w:val="0"/>
          <w:sz w:val="24"/>
          <w:highlight w:val="none"/>
        </w:rPr>
      </w:pPr>
      <w:r>
        <w:rPr>
          <w:rFonts w:hint="eastAsia" w:ascii="宋体" w:hAnsi="宋体"/>
          <w:kern w:val="0"/>
          <w:sz w:val="24"/>
          <w:highlight w:val="none"/>
        </w:rPr>
        <w:t>17.2.2.</w:t>
      </w:r>
      <w:r>
        <w:rPr>
          <w:rFonts w:hint="eastAsia" w:ascii="宋体" w:hAnsi="宋体"/>
          <w:kern w:val="0"/>
          <w:sz w:val="24"/>
          <w:highlight w:val="none"/>
          <w:u w:val="double"/>
        </w:rPr>
        <w:t>开标过程中，若比选人发现比选申请书出现以下任一情况，经监标人核实确认后当场宣布为废标：</w:t>
      </w:r>
    </w:p>
    <w:p w14:paraId="5F8256C5">
      <w:pPr>
        <w:spacing w:line="360" w:lineRule="auto"/>
        <w:ind w:firstLine="480" w:firstLineChars="200"/>
        <w:rPr>
          <w:rFonts w:ascii="宋体" w:hAnsi="宋体"/>
          <w:kern w:val="0"/>
          <w:sz w:val="24"/>
          <w:highlight w:val="none"/>
        </w:rPr>
      </w:pPr>
      <w:r>
        <w:rPr>
          <w:rFonts w:hint="eastAsia" w:ascii="宋体" w:hAnsi="宋体"/>
          <w:kern w:val="0"/>
          <w:sz w:val="24"/>
          <w:highlight w:val="none"/>
        </w:rPr>
        <w:t>（</w:t>
      </w:r>
      <w:r>
        <w:rPr>
          <w:rFonts w:ascii="宋体" w:hAnsi="宋体"/>
          <w:kern w:val="0"/>
          <w:sz w:val="24"/>
          <w:highlight w:val="none"/>
        </w:rPr>
        <w:t>1</w:t>
      </w:r>
      <w:r>
        <w:rPr>
          <w:rFonts w:hint="eastAsia" w:ascii="宋体" w:hAnsi="宋体"/>
          <w:kern w:val="0"/>
          <w:sz w:val="24"/>
          <w:highlight w:val="none"/>
        </w:rPr>
        <w:t>）</w:t>
      </w:r>
      <w:r>
        <w:rPr>
          <w:rFonts w:hint="eastAsia" w:ascii="宋体" w:hAnsi="宋体"/>
          <w:kern w:val="0"/>
          <w:sz w:val="24"/>
          <w:highlight w:val="none"/>
          <w:u w:val="double"/>
        </w:rPr>
        <w:t>未在比选函附表上填写报价；</w:t>
      </w:r>
    </w:p>
    <w:p w14:paraId="6E4A67FF">
      <w:pPr>
        <w:spacing w:line="360" w:lineRule="auto"/>
        <w:ind w:firstLine="480" w:firstLineChars="200"/>
        <w:rPr>
          <w:rFonts w:ascii="宋体" w:hAnsi="宋体"/>
          <w:kern w:val="0"/>
          <w:sz w:val="24"/>
          <w:highlight w:val="none"/>
        </w:rPr>
      </w:pPr>
      <w:r>
        <w:rPr>
          <w:rFonts w:hint="eastAsia" w:ascii="宋体" w:hAnsi="宋体"/>
          <w:kern w:val="0"/>
          <w:sz w:val="24"/>
          <w:highlight w:val="none"/>
        </w:rPr>
        <w:t>（</w:t>
      </w:r>
      <w:r>
        <w:rPr>
          <w:rFonts w:ascii="宋体" w:hAnsi="宋体"/>
          <w:kern w:val="0"/>
          <w:sz w:val="24"/>
          <w:highlight w:val="none"/>
        </w:rPr>
        <w:t>2</w:t>
      </w:r>
      <w:r>
        <w:rPr>
          <w:rFonts w:hint="eastAsia" w:ascii="宋体" w:hAnsi="宋体"/>
          <w:kern w:val="0"/>
          <w:sz w:val="24"/>
          <w:highlight w:val="none"/>
        </w:rPr>
        <w:t>）</w:t>
      </w:r>
      <w:r>
        <w:rPr>
          <w:rFonts w:hint="eastAsia" w:ascii="宋体" w:hAnsi="宋体"/>
          <w:kern w:val="0"/>
          <w:sz w:val="24"/>
          <w:highlight w:val="none"/>
          <w:u w:val="double"/>
        </w:rPr>
        <w:t>报价超过比选文件公布的最高限价。</w:t>
      </w:r>
    </w:p>
    <w:p w14:paraId="60D8C74A">
      <w:pPr>
        <w:spacing w:line="360" w:lineRule="auto"/>
        <w:ind w:firstLine="480"/>
        <w:rPr>
          <w:rFonts w:ascii="宋体" w:hAnsi="宋体"/>
          <w:kern w:val="0"/>
          <w:highlight w:val="none"/>
        </w:rPr>
      </w:pPr>
      <w:r>
        <w:rPr>
          <w:rFonts w:hint="eastAsia" w:ascii="宋体" w:hAnsi="宋体"/>
          <w:kern w:val="0"/>
          <w:sz w:val="24"/>
          <w:highlight w:val="none"/>
        </w:rPr>
        <w:t>17.2.3.若比选人宣读的内容与比选申请书不符时，承诺人有权在开标现场提出异议，经监标人当场核实确认之后，可重新宣读其比选申请书。若承诺人现场未提出异议，则认为承诺人已确认比选人宣读的内容。</w:t>
      </w:r>
    </w:p>
    <w:p w14:paraId="5B7115BB">
      <w:pPr>
        <w:spacing w:line="360" w:lineRule="auto"/>
        <w:ind w:firstLine="480"/>
        <w:rPr>
          <w:rFonts w:ascii="宋体" w:hAnsi="宋体"/>
          <w:kern w:val="0"/>
          <w:highlight w:val="none"/>
        </w:rPr>
      </w:pPr>
    </w:p>
    <w:p w14:paraId="14A6E8F2">
      <w:pPr>
        <w:spacing w:line="360" w:lineRule="auto"/>
        <w:jc w:val="center"/>
        <w:rPr>
          <w:rFonts w:ascii="宋体" w:hAnsi="宋体"/>
          <w:sz w:val="36"/>
          <w:szCs w:val="36"/>
          <w:highlight w:val="none"/>
        </w:rPr>
      </w:pPr>
      <w:r>
        <w:rPr>
          <w:rFonts w:hint="eastAsia" w:ascii="宋体" w:hAnsi="宋体"/>
          <w:sz w:val="36"/>
          <w:szCs w:val="36"/>
          <w:highlight w:val="none"/>
        </w:rPr>
        <w:t>（六）评审</w:t>
      </w:r>
    </w:p>
    <w:p w14:paraId="670CC216">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18.评审</w:t>
      </w:r>
    </w:p>
    <w:p w14:paraId="32457BAF">
      <w:pPr>
        <w:spacing w:line="360" w:lineRule="auto"/>
        <w:ind w:firstLine="480" w:firstLineChars="200"/>
        <w:rPr>
          <w:rFonts w:ascii="宋体" w:hAnsi="宋体"/>
          <w:kern w:val="0"/>
          <w:sz w:val="24"/>
          <w:highlight w:val="none"/>
        </w:rPr>
      </w:pPr>
      <w:r>
        <w:rPr>
          <w:rFonts w:hint="eastAsia" w:ascii="宋体" w:hAnsi="宋体"/>
          <w:kern w:val="0"/>
          <w:sz w:val="24"/>
          <w:highlight w:val="none"/>
        </w:rPr>
        <w:t>18.1.评审委员会</w:t>
      </w:r>
    </w:p>
    <w:p w14:paraId="18C256FB">
      <w:pPr>
        <w:spacing w:line="360" w:lineRule="auto"/>
        <w:ind w:firstLine="480" w:firstLineChars="200"/>
        <w:rPr>
          <w:rFonts w:ascii="宋体" w:hAnsi="宋体"/>
          <w:kern w:val="0"/>
          <w:sz w:val="24"/>
          <w:highlight w:val="none"/>
        </w:rPr>
      </w:pPr>
      <w:r>
        <w:rPr>
          <w:rFonts w:hint="eastAsia" w:ascii="宋体" w:hAnsi="宋体"/>
          <w:kern w:val="0"/>
          <w:sz w:val="24"/>
          <w:highlight w:val="none"/>
        </w:rPr>
        <w:t>本比选项目评审工作由比选人组建的评审委员会负责。评审委员会由比选人或上级单位的有关技术、经济等方面的专家组成，成员人数为3人。</w:t>
      </w:r>
    </w:p>
    <w:p w14:paraId="127470C9">
      <w:pPr>
        <w:spacing w:line="360" w:lineRule="auto"/>
        <w:ind w:firstLine="480" w:firstLineChars="200"/>
        <w:rPr>
          <w:rFonts w:ascii="宋体" w:hAnsi="宋体"/>
          <w:kern w:val="0"/>
          <w:sz w:val="24"/>
          <w:highlight w:val="none"/>
        </w:rPr>
      </w:pPr>
      <w:r>
        <w:rPr>
          <w:rFonts w:hint="eastAsia" w:ascii="宋体" w:hAnsi="宋体"/>
          <w:kern w:val="0"/>
          <w:sz w:val="24"/>
          <w:highlight w:val="none"/>
        </w:rPr>
        <w:t>18.2.评审原则</w:t>
      </w:r>
    </w:p>
    <w:p w14:paraId="43713DFD">
      <w:pPr>
        <w:spacing w:line="360" w:lineRule="auto"/>
        <w:ind w:firstLine="480" w:firstLineChars="200"/>
        <w:rPr>
          <w:rFonts w:ascii="宋体" w:hAnsi="宋体"/>
          <w:kern w:val="0"/>
          <w:sz w:val="24"/>
          <w:highlight w:val="none"/>
        </w:rPr>
      </w:pPr>
      <w:r>
        <w:rPr>
          <w:rFonts w:hint="eastAsia" w:ascii="宋体" w:hAnsi="宋体"/>
          <w:kern w:val="0"/>
          <w:sz w:val="24"/>
          <w:highlight w:val="none"/>
        </w:rPr>
        <w:t>18.2.1.遵循公开、公平、公正、择优和诚实信用的原则。</w:t>
      </w:r>
    </w:p>
    <w:p w14:paraId="63077AD9">
      <w:pPr>
        <w:spacing w:line="360" w:lineRule="auto"/>
        <w:ind w:firstLine="480" w:firstLineChars="200"/>
        <w:rPr>
          <w:rFonts w:ascii="宋体" w:hAnsi="宋体"/>
          <w:kern w:val="0"/>
          <w:sz w:val="24"/>
          <w:highlight w:val="none"/>
        </w:rPr>
      </w:pPr>
      <w:r>
        <w:rPr>
          <w:rFonts w:hint="eastAsia" w:ascii="宋体" w:hAnsi="宋体"/>
          <w:kern w:val="0"/>
          <w:sz w:val="24"/>
          <w:highlight w:val="none"/>
        </w:rPr>
        <w:t>18.3.评审过程保密</w:t>
      </w:r>
    </w:p>
    <w:p w14:paraId="60F2D65E">
      <w:pPr>
        <w:spacing w:line="360" w:lineRule="auto"/>
        <w:ind w:firstLine="480" w:firstLineChars="200"/>
        <w:rPr>
          <w:rFonts w:ascii="宋体"/>
          <w:sz w:val="24"/>
          <w:highlight w:val="none"/>
        </w:rPr>
      </w:pPr>
      <w:r>
        <w:rPr>
          <w:rFonts w:hint="eastAsia" w:ascii="宋体" w:hAnsi="宋体"/>
          <w:kern w:val="0"/>
          <w:sz w:val="24"/>
          <w:highlight w:val="none"/>
        </w:rPr>
        <w:t>18.3.1.</w:t>
      </w:r>
      <w:r>
        <w:rPr>
          <w:rFonts w:hint="eastAsia" w:ascii="宋体"/>
          <w:sz w:val="24"/>
          <w:highlight w:val="none"/>
        </w:rPr>
        <w:t>评审采用保密方式进行。公开开标后，直到宣布授予中选人合同为止，凡属于对比选申请书的审查、澄清、评价和比较的有关资料及有关中选候选人的推荐情况、与评审有关的其他任何情况均应严格保密，都不应向承诺人或与该过程无公务关系的其他人泄露。</w:t>
      </w:r>
    </w:p>
    <w:p w14:paraId="3F66B104">
      <w:pPr>
        <w:spacing w:line="360" w:lineRule="auto"/>
        <w:ind w:firstLine="480" w:firstLineChars="200"/>
        <w:rPr>
          <w:rFonts w:ascii="宋体"/>
          <w:sz w:val="24"/>
          <w:highlight w:val="none"/>
        </w:rPr>
      </w:pPr>
      <w:r>
        <w:rPr>
          <w:rFonts w:hint="eastAsia" w:ascii="宋体"/>
          <w:sz w:val="24"/>
          <w:highlight w:val="none"/>
        </w:rPr>
        <w:t>18.3.2.在比选申请书的评审和比较、中选候选人推荐以及授予合同过程中，承诺人任何试图影响或干扰比选人和评审委员会的评审活动，都可能导致其比选申请书被拒绝。</w:t>
      </w:r>
    </w:p>
    <w:p w14:paraId="63B54D96">
      <w:pPr>
        <w:spacing w:line="360" w:lineRule="auto"/>
        <w:ind w:firstLine="480" w:firstLineChars="200"/>
        <w:rPr>
          <w:rFonts w:ascii="宋体"/>
          <w:sz w:val="24"/>
          <w:highlight w:val="none"/>
        </w:rPr>
      </w:pPr>
      <w:r>
        <w:rPr>
          <w:rFonts w:hint="eastAsia" w:ascii="宋体"/>
          <w:sz w:val="24"/>
          <w:highlight w:val="none"/>
        </w:rPr>
        <w:t>18.3.3.中选人确定后，比选人不对未中选人就评审过程以及未能中选的原因做出任何解释。未中选人不得向评审委员会组成人员或其他有关人员索问评审过程的情况和材料。</w:t>
      </w:r>
    </w:p>
    <w:p w14:paraId="5A3C1549">
      <w:pPr>
        <w:spacing w:line="360" w:lineRule="auto"/>
        <w:ind w:firstLine="480" w:firstLineChars="200"/>
        <w:rPr>
          <w:rFonts w:ascii="宋体" w:hAnsi="宋体"/>
          <w:kern w:val="0"/>
          <w:sz w:val="24"/>
          <w:highlight w:val="none"/>
        </w:rPr>
      </w:pPr>
      <w:r>
        <w:rPr>
          <w:rFonts w:hint="eastAsia" w:ascii="宋体" w:hAnsi="宋体"/>
          <w:kern w:val="0"/>
          <w:sz w:val="24"/>
          <w:highlight w:val="none"/>
        </w:rPr>
        <w:t>18.4.评审</w:t>
      </w:r>
    </w:p>
    <w:p w14:paraId="21FAA7BF">
      <w:pPr>
        <w:spacing w:line="360" w:lineRule="auto"/>
        <w:ind w:firstLine="480" w:firstLineChars="200"/>
        <w:rPr>
          <w:rFonts w:ascii="宋体"/>
          <w:sz w:val="24"/>
          <w:highlight w:val="none"/>
        </w:rPr>
      </w:pPr>
      <w:r>
        <w:rPr>
          <w:rFonts w:hint="eastAsia" w:ascii="宋体" w:hAnsi="宋体"/>
          <w:kern w:val="0"/>
          <w:sz w:val="24"/>
          <w:highlight w:val="none"/>
        </w:rPr>
        <w:t>18.4.1.</w:t>
      </w:r>
      <w:r>
        <w:rPr>
          <w:rFonts w:hint="eastAsia" w:ascii="宋体"/>
          <w:sz w:val="24"/>
          <w:highlight w:val="none"/>
        </w:rPr>
        <w:t>本比选项目采用的评审办法见比选文件第三章的规定。</w:t>
      </w:r>
    </w:p>
    <w:p w14:paraId="0AA328F6">
      <w:pPr>
        <w:spacing w:line="360" w:lineRule="auto"/>
        <w:ind w:firstLine="480" w:firstLineChars="200"/>
        <w:rPr>
          <w:rFonts w:ascii="宋体"/>
          <w:sz w:val="24"/>
          <w:highlight w:val="none"/>
        </w:rPr>
      </w:pPr>
      <w:r>
        <w:rPr>
          <w:rFonts w:hint="eastAsia" w:ascii="宋体"/>
          <w:sz w:val="24"/>
          <w:highlight w:val="none"/>
        </w:rPr>
        <w:t>18.4.2.评审委员会按照比选文件第三章“评审办法”规定进行评审。</w:t>
      </w:r>
    </w:p>
    <w:p w14:paraId="55FFC45A">
      <w:pPr>
        <w:spacing w:line="360" w:lineRule="auto"/>
        <w:ind w:firstLine="480" w:firstLineChars="200"/>
        <w:rPr>
          <w:rFonts w:ascii="宋体"/>
          <w:highlight w:val="none"/>
        </w:rPr>
      </w:pPr>
      <w:r>
        <w:rPr>
          <w:rFonts w:hint="eastAsia" w:ascii="宋体"/>
          <w:sz w:val="24"/>
          <w:highlight w:val="none"/>
        </w:rPr>
        <w:t>18.4.3.评审过程中，评审委员会要求承诺人对比选申请书作出澄清、说明或者补正的，承诺人应当在三十分钟内回复。</w:t>
      </w:r>
    </w:p>
    <w:p w14:paraId="70893083">
      <w:pPr>
        <w:spacing w:line="360" w:lineRule="auto"/>
        <w:ind w:firstLine="420" w:firstLineChars="200"/>
        <w:rPr>
          <w:rFonts w:ascii="宋体"/>
          <w:highlight w:val="none"/>
        </w:rPr>
      </w:pPr>
    </w:p>
    <w:p w14:paraId="1EDF1196">
      <w:pPr>
        <w:spacing w:line="360" w:lineRule="auto"/>
        <w:jc w:val="center"/>
        <w:rPr>
          <w:rFonts w:ascii="宋体" w:hAnsi="宋体"/>
          <w:kern w:val="0"/>
          <w:highlight w:val="none"/>
        </w:rPr>
      </w:pPr>
      <w:r>
        <w:rPr>
          <w:rFonts w:hint="eastAsia" w:ascii="宋体" w:hAnsi="宋体"/>
          <w:sz w:val="36"/>
          <w:szCs w:val="36"/>
          <w:highlight w:val="none"/>
        </w:rPr>
        <w:t>（七）合同授予</w:t>
      </w:r>
    </w:p>
    <w:p w14:paraId="43EC7297">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19.比选结果公示</w:t>
      </w:r>
    </w:p>
    <w:p w14:paraId="250730A8">
      <w:pPr>
        <w:spacing w:line="360" w:lineRule="auto"/>
        <w:ind w:firstLine="480" w:firstLineChars="200"/>
        <w:rPr>
          <w:sz w:val="24"/>
          <w:highlight w:val="none"/>
        </w:rPr>
      </w:pPr>
      <w:r>
        <w:rPr>
          <w:rFonts w:hint="eastAsia" w:ascii="宋体" w:hAnsi="宋体"/>
          <w:kern w:val="0"/>
          <w:sz w:val="24"/>
          <w:highlight w:val="none"/>
        </w:rPr>
        <w:t>19.1.</w:t>
      </w:r>
      <w:r>
        <w:rPr>
          <w:rFonts w:hint="eastAsia"/>
          <w:sz w:val="24"/>
          <w:highlight w:val="none"/>
        </w:rPr>
        <w:t>比选人在收到评审报告之日起3个工作日内，在</w:t>
      </w:r>
      <w:r>
        <w:rPr>
          <w:rFonts w:hint="eastAsia"/>
          <w:sz w:val="24"/>
          <w:highlight w:val="none"/>
          <w:lang w:val="en-US" w:eastAsia="zh-CN"/>
        </w:rPr>
        <w:t>南平</w:t>
      </w:r>
      <w:r>
        <w:rPr>
          <w:rFonts w:hint="eastAsia"/>
          <w:sz w:val="24"/>
          <w:highlight w:val="none"/>
        </w:rPr>
        <w:t>武夷</w:t>
      </w:r>
      <w:r>
        <w:rPr>
          <w:rFonts w:hint="eastAsia"/>
          <w:sz w:val="24"/>
          <w:highlight w:val="none"/>
          <w:lang w:val="en-US" w:eastAsia="zh-CN"/>
        </w:rPr>
        <w:t>发展</w:t>
      </w:r>
      <w:r>
        <w:rPr>
          <w:rFonts w:hint="eastAsia"/>
          <w:sz w:val="24"/>
          <w:highlight w:val="none"/>
        </w:rPr>
        <w:t>集团网站公示比选结果，公示期为3个工作日。</w:t>
      </w:r>
    </w:p>
    <w:p w14:paraId="57104622">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20.定标方式</w:t>
      </w:r>
    </w:p>
    <w:p w14:paraId="51699844">
      <w:pPr>
        <w:adjustRightInd w:val="0"/>
        <w:snapToGrid w:val="0"/>
        <w:spacing w:line="480" w:lineRule="exact"/>
        <w:ind w:firstLine="480" w:firstLineChars="200"/>
        <w:rPr>
          <w:rFonts w:ascii="宋体"/>
          <w:sz w:val="24"/>
          <w:highlight w:val="none"/>
        </w:rPr>
      </w:pPr>
      <w:r>
        <w:rPr>
          <w:rFonts w:hint="eastAsia" w:ascii="宋体" w:hAnsi="宋体"/>
          <w:kern w:val="0"/>
          <w:sz w:val="24"/>
          <w:highlight w:val="none"/>
        </w:rPr>
        <w:t>20.1.</w:t>
      </w:r>
      <w:bookmarkStart w:id="0" w:name="_Toc31527"/>
      <w:bookmarkStart w:id="1" w:name="_Toc15912"/>
      <w:bookmarkStart w:id="2" w:name="_Toc9212"/>
      <w:bookmarkStart w:id="3" w:name="_Toc15027"/>
      <w:bookmarkStart w:id="4" w:name="_Toc6263"/>
      <w:bookmarkStart w:id="5" w:name="_Toc16804"/>
      <w:bookmarkStart w:id="6" w:name="_Toc29143"/>
      <w:r>
        <w:rPr>
          <w:rFonts w:hint="eastAsia"/>
          <w:sz w:val="24"/>
          <w:highlight w:val="none"/>
        </w:rPr>
        <w:t>经公示无异议的第一中选候选人为中选人</w:t>
      </w:r>
      <w:r>
        <w:rPr>
          <w:rFonts w:hint="eastAsia" w:ascii="宋体" w:hAnsi="宋体"/>
          <w:sz w:val="24"/>
          <w:highlight w:val="none"/>
        </w:rPr>
        <w:t>。</w:t>
      </w:r>
      <w:r>
        <w:rPr>
          <w:rFonts w:hint="eastAsia"/>
          <w:sz w:val="24"/>
          <w:highlight w:val="none"/>
        </w:rPr>
        <w:t>公示有异议的，进行调查复核，依据复核结果确定是否中选。</w:t>
      </w:r>
      <w:bookmarkEnd w:id="0"/>
      <w:bookmarkEnd w:id="1"/>
      <w:bookmarkEnd w:id="2"/>
      <w:bookmarkEnd w:id="3"/>
      <w:bookmarkEnd w:id="4"/>
      <w:bookmarkEnd w:id="5"/>
      <w:bookmarkEnd w:id="6"/>
    </w:p>
    <w:p w14:paraId="4075E848">
      <w:pPr>
        <w:spacing w:line="360" w:lineRule="auto"/>
        <w:ind w:firstLine="480" w:firstLineChars="200"/>
        <w:rPr>
          <w:rFonts w:ascii="宋体"/>
          <w:sz w:val="24"/>
          <w:highlight w:val="none"/>
        </w:rPr>
      </w:pPr>
      <w:r>
        <w:rPr>
          <w:rFonts w:hint="eastAsia" w:ascii="宋体" w:hAnsi="宋体"/>
          <w:kern w:val="0"/>
          <w:sz w:val="24"/>
          <w:highlight w:val="none"/>
        </w:rPr>
        <w:t>20.2.第一中选候选人</w:t>
      </w:r>
      <w:r>
        <w:rPr>
          <w:rFonts w:hint="eastAsia" w:ascii="宋体"/>
          <w:sz w:val="24"/>
          <w:highlight w:val="none"/>
        </w:rPr>
        <w:t>放弃中选、因不可抗力不能履行合同或者被查实存在影响中选结果的违法行为等情形，不符合中选条件的，比选人可以按照评审委员会提出的中选候选人名单排序依次确定其他中选候选人为中选人，也可以重新比选。</w:t>
      </w:r>
    </w:p>
    <w:p w14:paraId="604B677F">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21.中选通知</w:t>
      </w:r>
    </w:p>
    <w:p w14:paraId="01B599D9">
      <w:pPr>
        <w:spacing w:line="360" w:lineRule="auto"/>
        <w:ind w:firstLine="480" w:firstLineChars="200"/>
        <w:rPr>
          <w:rFonts w:ascii="宋体" w:hAnsi="宋体"/>
          <w:kern w:val="0"/>
          <w:sz w:val="24"/>
          <w:highlight w:val="none"/>
        </w:rPr>
      </w:pPr>
      <w:r>
        <w:rPr>
          <w:rFonts w:hint="eastAsia" w:ascii="宋体" w:hAnsi="宋体"/>
          <w:kern w:val="0"/>
          <w:sz w:val="24"/>
          <w:highlight w:val="none"/>
        </w:rPr>
        <w:t>21.1.在比选有效期内，比选人应当在比选结果公示结束后3</w:t>
      </w:r>
      <w:r>
        <w:rPr>
          <w:rFonts w:hint="eastAsia"/>
          <w:sz w:val="24"/>
          <w:highlight w:val="none"/>
        </w:rPr>
        <w:t>个工作</w:t>
      </w:r>
      <w:r>
        <w:rPr>
          <w:rFonts w:hint="eastAsia" w:ascii="宋体" w:hAnsi="宋体"/>
          <w:kern w:val="0"/>
          <w:sz w:val="24"/>
          <w:highlight w:val="none"/>
        </w:rPr>
        <w:t>日内向中选人发出中选通知书。</w:t>
      </w:r>
    </w:p>
    <w:p w14:paraId="4B581EC5">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22.合同履约保证金</w:t>
      </w:r>
    </w:p>
    <w:p w14:paraId="3A149224">
      <w:pPr>
        <w:adjustRightInd w:val="0"/>
        <w:snapToGrid w:val="0"/>
        <w:spacing w:line="480" w:lineRule="exact"/>
        <w:ind w:firstLine="480" w:firstLineChars="200"/>
        <w:rPr>
          <w:rFonts w:ascii="宋体"/>
          <w:sz w:val="24"/>
          <w:highlight w:val="none"/>
        </w:rPr>
      </w:pPr>
      <w:r>
        <w:rPr>
          <w:rFonts w:hint="eastAsia" w:ascii="宋体" w:hAnsi="宋体"/>
          <w:sz w:val="24"/>
          <w:highlight w:val="none"/>
        </w:rPr>
        <w:t>22</w:t>
      </w:r>
      <w:r>
        <w:rPr>
          <w:rFonts w:ascii="宋体" w:hAnsi="宋体"/>
          <w:sz w:val="24"/>
          <w:highlight w:val="none"/>
        </w:rPr>
        <w:t>.1</w:t>
      </w:r>
      <w:r>
        <w:rPr>
          <w:rFonts w:hint="eastAsia" w:ascii="宋体" w:hAnsi="宋体"/>
          <w:sz w:val="24"/>
          <w:highlight w:val="none"/>
        </w:rPr>
        <w:t>.履约担保金额：签约合同价</w:t>
      </w:r>
      <w:r>
        <w:rPr>
          <w:rFonts w:hint="eastAsia" w:ascii="宋体" w:hAnsi="宋体"/>
          <w:sz w:val="24"/>
          <w:highlight w:val="none"/>
          <w:lang w:val="en-US" w:eastAsia="zh-CN"/>
        </w:rPr>
        <w:t xml:space="preserve">的10% </w:t>
      </w:r>
      <w:r>
        <w:rPr>
          <w:rFonts w:hint="eastAsia" w:ascii="宋体" w:hAnsi="宋体"/>
          <w:sz w:val="24"/>
          <w:highlight w:val="none"/>
        </w:rPr>
        <w:t>。</w:t>
      </w:r>
      <w:r>
        <w:rPr>
          <w:rFonts w:hint="eastAsia" w:ascii="宋体" w:hAnsi="宋体"/>
          <w:kern w:val="0"/>
          <w:sz w:val="24"/>
          <w:highlight w:val="none"/>
          <w:lang w:eastAsia="zh-CN"/>
        </w:rPr>
        <w:t>比选人</w:t>
      </w:r>
      <w:r>
        <w:rPr>
          <w:rFonts w:hint="eastAsia" w:ascii="宋体" w:hAnsi="宋体"/>
          <w:kern w:val="0"/>
          <w:sz w:val="24"/>
          <w:highlight w:val="none"/>
        </w:rPr>
        <w:t>发出中选通知书</w:t>
      </w:r>
      <w:r>
        <w:rPr>
          <w:rFonts w:hint="eastAsia" w:ascii="宋体" w:hAnsi="宋体"/>
          <w:kern w:val="0"/>
          <w:sz w:val="24"/>
          <w:highlight w:val="none"/>
          <w:lang w:eastAsia="zh-CN"/>
        </w:rPr>
        <w:t>后至</w:t>
      </w:r>
      <w:r>
        <w:rPr>
          <w:rFonts w:hint="eastAsia" w:ascii="宋体" w:hAnsi="宋体"/>
          <w:sz w:val="24"/>
          <w:highlight w:val="none"/>
        </w:rPr>
        <w:t>比选人与中选人签订</w:t>
      </w:r>
      <w:r>
        <w:rPr>
          <w:rFonts w:hint="eastAsia" w:ascii="宋体" w:hAnsi="宋体"/>
          <w:sz w:val="24"/>
          <w:highlight w:val="none"/>
          <w:lang w:eastAsia="zh-CN"/>
        </w:rPr>
        <w:t>施工质量复核检测</w:t>
      </w:r>
      <w:r>
        <w:rPr>
          <w:rFonts w:hint="eastAsia" w:ascii="宋体" w:hAnsi="宋体"/>
          <w:sz w:val="24"/>
          <w:highlight w:val="none"/>
        </w:rPr>
        <w:t>合同</w:t>
      </w:r>
      <w:r>
        <w:rPr>
          <w:rFonts w:hint="eastAsia" w:ascii="宋体" w:hAnsi="宋体"/>
          <w:sz w:val="24"/>
          <w:highlight w:val="none"/>
          <w:lang w:eastAsia="zh-CN"/>
        </w:rPr>
        <w:t>前缴纳</w:t>
      </w:r>
      <w:r>
        <w:rPr>
          <w:rFonts w:hint="eastAsia" w:ascii="宋体" w:hAnsi="宋体"/>
          <w:sz w:val="24"/>
          <w:highlight w:val="none"/>
        </w:rPr>
        <w:t>履约保证金，中选人的</w:t>
      </w:r>
      <w:r>
        <w:rPr>
          <w:rFonts w:hint="eastAsia" w:ascii="宋体" w:hAnsi="宋体"/>
          <w:sz w:val="24"/>
          <w:highlight w:val="none"/>
          <w:lang w:eastAsia="zh-CN"/>
        </w:rPr>
        <w:t>比选</w:t>
      </w:r>
      <w:r>
        <w:rPr>
          <w:rFonts w:hint="eastAsia" w:ascii="宋体" w:hAnsi="宋体"/>
          <w:sz w:val="24"/>
          <w:highlight w:val="none"/>
        </w:rPr>
        <w:t>承诺保证金直接转为合同履约保证金</w:t>
      </w:r>
      <w:r>
        <w:rPr>
          <w:rFonts w:hint="eastAsia" w:ascii="宋体" w:hAnsi="宋体"/>
          <w:sz w:val="24"/>
          <w:highlight w:val="none"/>
          <w:lang w:eastAsia="zh-CN"/>
        </w:rPr>
        <w:t>，剩余</w:t>
      </w:r>
      <w:r>
        <w:rPr>
          <w:rFonts w:hint="eastAsia" w:ascii="宋体" w:hAnsi="宋体"/>
          <w:sz w:val="24"/>
          <w:highlight w:val="none"/>
        </w:rPr>
        <w:t>履约保证金</w:t>
      </w:r>
      <w:r>
        <w:rPr>
          <w:rFonts w:hint="eastAsia" w:ascii="宋体" w:hAnsi="宋体"/>
          <w:sz w:val="24"/>
          <w:highlight w:val="none"/>
          <w:lang w:eastAsia="zh-CN"/>
        </w:rPr>
        <w:t>可采用</w:t>
      </w:r>
      <w:bookmarkStart w:id="7" w:name="EB7be1626faa93444f99c105483459466a"/>
      <w:r>
        <w:rPr>
          <w:rFonts w:hint="eastAsia" w:ascii="宋体" w:hAnsi="宋体"/>
          <w:sz w:val="24"/>
          <w:highlight w:val="none"/>
          <w:lang w:eastAsia="zh-CN"/>
        </w:rPr>
        <w:t>：现金（指：电汇或转帐）、银行保函两种形式之一。若采用银行保函形式提交履约保证金的，其银行保函应是建筑业企业基本账户所在银行或有资格的银行业金融机构出具的保函（此处所指的有资格的银行业金融机构，是指依法设立、获得银行业监督管理机构许可开展保函业务、营业地在南平市的金融机构，包括各商业银行的分行、支行，不包括银行分理处、储蓄所）</w:t>
      </w:r>
      <w:bookmarkEnd w:id="7"/>
      <w:r>
        <w:rPr>
          <w:rFonts w:hint="eastAsia" w:ascii="宋体" w:hAnsi="宋体"/>
          <w:sz w:val="24"/>
          <w:highlight w:val="none"/>
        </w:rPr>
        <w:t>。</w:t>
      </w:r>
    </w:p>
    <w:p w14:paraId="771212A2">
      <w:pPr>
        <w:adjustRightInd w:val="0"/>
        <w:snapToGrid w:val="0"/>
        <w:spacing w:line="480" w:lineRule="exact"/>
        <w:ind w:firstLine="480" w:firstLineChars="200"/>
        <w:rPr>
          <w:rFonts w:ascii="宋体"/>
          <w:sz w:val="24"/>
          <w:highlight w:val="none"/>
        </w:rPr>
      </w:pPr>
      <w:r>
        <w:rPr>
          <w:rFonts w:hint="eastAsia" w:ascii="宋体" w:hAnsi="宋体"/>
          <w:sz w:val="24"/>
          <w:highlight w:val="none"/>
        </w:rPr>
        <w:t>22</w:t>
      </w:r>
      <w:r>
        <w:rPr>
          <w:rFonts w:ascii="宋体" w:hAnsi="宋体"/>
          <w:sz w:val="24"/>
          <w:highlight w:val="none"/>
        </w:rPr>
        <w:t>.2</w:t>
      </w:r>
      <w:r>
        <w:rPr>
          <w:rFonts w:hint="eastAsia" w:ascii="宋体" w:hAnsi="宋体"/>
          <w:sz w:val="24"/>
          <w:highlight w:val="none"/>
        </w:rPr>
        <w:t>.合同履约保证金的有效期为</w:t>
      </w:r>
      <w:r>
        <w:rPr>
          <w:rFonts w:hint="eastAsia" w:ascii="宋体" w:hAnsi="宋体"/>
          <w:sz w:val="24"/>
          <w:highlight w:val="none"/>
          <w:lang w:eastAsia="zh-CN"/>
        </w:rPr>
        <w:t>施工质量复核检测合同</w:t>
      </w:r>
      <w:r>
        <w:rPr>
          <w:rFonts w:hint="eastAsia" w:ascii="宋体" w:hAnsi="宋体"/>
          <w:sz w:val="24"/>
          <w:highlight w:val="none"/>
        </w:rPr>
        <w:t>期限。履约保证金在</w:t>
      </w:r>
      <w:r>
        <w:rPr>
          <w:rFonts w:hint="eastAsia" w:ascii="宋体" w:hAnsi="宋体"/>
          <w:sz w:val="24"/>
          <w:highlight w:val="none"/>
          <w:lang w:val="zh-CN"/>
        </w:rPr>
        <w:t>合同终止后</w:t>
      </w:r>
      <w:r>
        <w:rPr>
          <w:rFonts w:hint="eastAsia" w:ascii="宋体" w:hAnsi="宋体"/>
          <w:sz w:val="24"/>
          <w:highlight w:val="none"/>
          <w:lang w:val="en-US" w:eastAsia="zh-CN"/>
        </w:rPr>
        <w:t>14</w:t>
      </w:r>
      <w:r>
        <w:rPr>
          <w:rFonts w:hint="eastAsia" w:ascii="宋体" w:hAnsi="宋体"/>
          <w:sz w:val="24"/>
          <w:highlight w:val="none"/>
        </w:rPr>
        <w:t>个工作日内</w:t>
      </w:r>
      <w:r>
        <w:rPr>
          <w:rFonts w:hint="eastAsia" w:ascii="宋体" w:hAnsi="宋体"/>
          <w:sz w:val="24"/>
          <w:highlight w:val="none"/>
          <w:lang w:val="zh-CN"/>
        </w:rPr>
        <w:t>一次性无息退还</w:t>
      </w:r>
      <w:r>
        <w:rPr>
          <w:rFonts w:hint="eastAsia" w:ascii="宋体" w:hAnsi="宋体"/>
          <w:sz w:val="24"/>
          <w:highlight w:val="none"/>
        </w:rPr>
        <w:t>。</w:t>
      </w:r>
    </w:p>
    <w:p w14:paraId="52C7099B">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23.签订合同</w:t>
      </w:r>
    </w:p>
    <w:p w14:paraId="7CB94298">
      <w:pPr>
        <w:spacing w:line="360" w:lineRule="auto"/>
        <w:ind w:firstLine="480" w:firstLineChars="200"/>
        <w:rPr>
          <w:rFonts w:ascii="宋体"/>
          <w:sz w:val="24"/>
          <w:highlight w:val="none"/>
        </w:rPr>
      </w:pPr>
      <w:r>
        <w:rPr>
          <w:rFonts w:hint="eastAsia" w:ascii="宋体"/>
          <w:sz w:val="24"/>
          <w:highlight w:val="none"/>
        </w:rPr>
        <w:t>23.1.比选人和中选人应当依照本比选文件的规定签订书面合同，合同的标的、价款、质量、履行期限等主要条款应当与比选文件和中选人的比选申请书的内容一致。比选人和中选人不得再行订立背离合同实质性内容的其他协议。</w:t>
      </w:r>
    </w:p>
    <w:p w14:paraId="1127DB57">
      <w:pPr>
        <w:spacing w:line="360" w:lineRule="auto"/>
        <w:ind w:firstLine="480" w:firstLineChars="200"/>
        <w:rPr>
          <w:rFonts w:ascii="宋体" w:cs="宋体"/>
          <w:kern w:val="0"/>
          <w:sz w:val="24"/>
          <w:highlight w:val="none"/>
        </w:rPr>
      </w:pPr>
      <w:r>
        <w:rPr>
          <w:rFonts w:hint="eastAsia" w:ascii="宋体"/>
          <w:sz w:val="24"/>
          <w:highlight w:val="none"/>
        </w:rPr>
        <w:t>23.2.中选人在中选通知书发出后</w:t>
      </w:r>
      <w:r>
        <w:rPr>
          <w:rFonts w:hint="eastAsia" w:ascii="宋体"/>
          <w:sz w:val="24"/>
          <w:highlight w:val="none"/>
          <w:u w:val="single"/>
        </w:rPr>
        <w:t>7</w:t>
      </w:r>
      <w:r>
        <w:rPr>
          <w:rFonts w:hint="eastAsia" w:ascii="宋体"/>
          <w:sz w:val="24"/>
          <w:highlight w:val="none"/>
        </w:rPr>
        <w:t>日内，应派代表与比选人联系商定签订合同事宜。</w:t>
      </w:r>
      <w:r>
        <w:rPr>
          <w:rFonts w:hint="eastAsia" w:ascii="宋体" w:cs="宋体"/>
          <w:kern w:val="0"/>
          <w:sz w:val="24"/>
          <w:highlight w:val="none"/>
        </w:rPr>
        <w:t>比选人和中选人应当在比选有效期内并在中选通知书发出之日起</w:t>
      </w:r>
      <w:r>
        <w:rPr>
          <w:rFonts w:hint="eastAsia" w:ascii="宋体" w:cs="宋体"/>
          <w:kern w:val="0"/>
          <w:sz w:val="24"/>
          <w:highlight w:val="none"/>
          <w:u w:val="single"/>
          <w:lang w:eastAsia="zh-CN"/>
        </w:rPr>
        <w:t>3</w:t>
      </w:r>
      <w:r>
        <w:rPr>
          <w:rFonts w:hint="eastAsia" w:ascii="宋体" w:cs="宋体"/>
          <w:kern w:val="0"/>
          <w:sz w:val="24"/>
          <w:highlight w:val="none"/>
          <w:u w:val="single"/>
          <w:lang w:val="en-US" w:eastAsia="zh-CN"/>
        </w:rPr>
        <w:t>0</w:t>
      </w:r>
      <w:r>
        <w:rPr>
          <w:rFonts w:hint="eastAsia" w:ascii="宋体" w:cs="宋体"/>
          <w:kern w:val="0"/>
          <w:sz w:val="24"/>
          <w:highlight w:val="none"/>
        </w:rPr>
        <w:t>日内，按照比选文件和中选人的比选申请书订立书面合同。</w:t>
      </w:r>
    </w:p>
    <w:p w14:paraId="00554FC0">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24.重新比选或经批准调整</w:t>
      </w:r>
      <w:r>
        <w:rPr>
          <w:rFonts w:hint="eastAsia" w:ascii="宋体" w:hAnsi="宋体"/>
          <w:b/>
          <w:kern w:val="0"/>
          <w:sz w:val="24"/>
          <w:highlight w:val="none"/>
          <w:lang w:eastAsia="zh-CN"/>
        </w:rPr>
        <w:t>选择</w:t>
      </w:r>
      <w:r>
        <w:rPr>
          <w:rFonts w:hint="eastAsia" w:ascii="宋体" w:hAnsi="宋体"/>
          <w:b/>
          <w:kern w:val="0"/>
          <w:sz w:val="24"/>
          <w:highlight w:val="none"/>
        </w:rPr>
        <w:t>方式</w:t>
      </w:r>
    </w:p>
    <w:p w14:paraId="10BEAEB8">
      <w:pPr>
        <w:spacing w:line="360" w:lineRule="auto"/>
        <w:ind w:firstLine="480" w:firstLineChars="200"/>
        <w:rPr>
          <w:rFonts w:ascii="宋体"/>
          <w:sz w:val="24"/>
          <w:highlight w:val="none"/>
        </w:rPr>
      </w:pPr>
      <w:r>
        <w:rPr>
          <w:rFonts w:hint="eastAsia" w:ascii="宋体"/>
          <w:sz w:val="24"/>
          <w:highlight w:val="none"/>
        </w:rPr>
        <w:t>24.1.有下列情形之一的，比选人将重新比选或者经批准采取竞争性谈判、竞争性磋商、询价等方式选择本项目承诺人：</w:t>
      </w:r>
    </w:p>
    <w:p w14:paraId="4B78CAE9">
      <w:pPr>
        <w:spacing w:line="360" w:lineRule="auto"/>
        <w:ind w:firstLine="480" w:firstLineChars="200"/>
        <w:rPr>
          <w:rFonts w:ascii="宋体"/>
          <w:snapToGrid w:val="0"/>
          <w:sz w:val="24"/>
          <w:highlight w:val="none"/>
        </w:rPr>
      </w:pPr>
      <w:r>
        <w:rPr>
          <w:rFonts w:hint="eastAsia" w:ascii="宋体"/>
          <w:sz w:val="24"/>
          <w:highlight w:val="none"/>
        </w:rPr>
        <w:t>24.1.1.</w:t>
      </w:r>
      <w:r>
        <w:rPr>
          <w:rFonts w:hint="eastAsia" w:ascii="宋体"/>
          <w:snapToGrid w:val="0"/>
          <w:sz w:val="24"/>
          <w:highlight w:val="none"/>
        </w:rPr>
        <w:t>在比选截止时间届满时提交比选申请书的承诺人少于3个的；</w:t>
      </w:r>
    </w:p>
    <w:p w14:paraId="7C91D7E7">
      <w:pPr>
        <w:spacing w:line="360" w:lineRule="auto"/>
        <w:ind w:firstLine="480" w:firstLineChars="200"/>
        <w:rPr>
          <w:rFonts w:hint="eastAsia" w:ascii="宋体" w:hAnsi="Times New Roman" w:cs="Times New Roman"/>
          <w:snapToGrid w:val="0"/>
          <w:sz w:val="24"/>
          <w:highlight w:val="none"/>
        </w:rPr>
      </w:pPr>
      <w:r>
        <w:rPr>
          <w:rFonts w:hint="eastAsia" w:ascii="宋体" w:hAnsi="Times New Roman" w:cs="Times New Roman"/>
          <w:snapToGrid w:val="0"/>
          <w:sz w:val="24"/>
          <w:highlight w:val="none"/>
        </w:rPr>
        <w:t>24.1.2.经评审委员会评审后，</w:t>
      </w:r>
      <w:r>
        <w:rPr>
          <w:rFonts w:hint="eastAsia" w:ascii="宋体" w:hAnsi="Times New Roman" w:cs="Times New Roman"/>
          <w:snapToGrid w:val="0"/>
          <w:sz w:val="24"/>
          <w:highlight w:val="none"/>
          <w:lang w:val="en-US" w:eastAsia="zh-CN"/>
        </w:rPr>
        <w:t>通过评审的单位大于等于 2 家的，予以推荐中选候选人；通过评审的单位仅为 1 家时，按选择失败处理</w:t>
      </w:r>
      <w:r>
        <w:rPr>
          <w:rFonts w:hint="eastAsia" w:ascii="宋体" w:hAnsi="Times New Roman" w:cs="Times New Roman"/>
          <w:snapToGrid w:val="0"/>
          <w:sz w:val="24"/>
          <w:highlight w:val="none"/>
        </w:rPr>
        <w:t>；</w:t>
      </w:r>
    </w:p>
    <w:p w14:paraId="257761E7">
      <w:pPr>
        <w:spacing w:line="360" w:lineRule="auto"/>
        <w:ind w:firstLine="480" w:firstLineChars="200"/>
        <w:rPr>
          <w:color w:val="000000"/>
          <w:sz w:val="24"/>
          <w:highlight w:val="none"/>
        </w:rPr>
      </w:pPr>
      <w:r>
        <w:rPr>
          <w:rFonts w:hint="eastAsia" w:ascii="宋体"/>
          <w:sz w:val="24"/>
          <w:highlight w:val="none"/>
        </w:rPr>
        <w:t>24.1.3.</w:t>
      </w:r>
      <w:r>
        <w:rPr>
          <w:rFonts w:hint="eastAsia"/>
          <w:color w:val="000000"/>
          <w:sz w:val="24"/>
          <w:highlight w:val="none"/>
        </w:rPr>
        <w:t>中选候选人均未与比选人签订合同的；</w:t>
      </w:r>
    </w:p>
    <w:p w14:paraId="2121FAFF">
      <w:pPr>
        <w:spacing w:line="360" w:lineRule="auto"/>
        <w:ind w:firstLine="480" w:firstLineChars="200"/>
        <w:rPr>
          <w:rFonts w:ascii="宋体"/>
          <w:sz w:val="24"/>
          <w:highlight w:val="none"/>
        </w:rPr>
      </w:pPr>
      <w:r>
        <w:rPr>
          <w:rFonts w:hint="eastAsia" w:ascii="宋体"/>
          <w:sz w:val="24"/>
          <w:highlight w:val="none"/>
        </w:rPr>
        <w:t>24.1.4.其他情形。</w:t>
      </w:r>
    </w:p>
    <w:p w14:paraId="4FC25682">
      <w:pPr>
        <w:spacing w:line="360" w:lineRule="auto"/>
        <w:ind w:firstLine="480" w:firstLineChars="200"/>
        <w:rPr>
          <w:rFonts w:ascii="宋体"/>
          <w:highlight w:val="none"/>
        </w:rPr>
      </w:pPr>
      <w:r>
        <w:rPr>
          <w:rFonts w:hint="eastAsia" w:ascii="宋体"/>
          <w:sz w:val="24"/>
          <w:highlight w:val="none"/>
        </w:rPr>
        <w:t>24.2.本次比选如果失败，经批准，比选人将采取竞争性谈判、竞争性磋商、询价等方式选择本项目承诺人。</w:t>
      </w:r>
    </w:p>
    <w:p w14:paraId="3B9CE898">
      <w:pPr>
        <w:spacing w:line="360" w:lineRule="auto"/>
        <w:jc w:val="left"/>
        <w:rPr>
          <w:rFonts w:ascii="宋体"/>
          <w:highlight w:val="none"/>
        </w:rPr>
      </w:pPr>
    </w:p>
    <w:p w14:paraId="3F453B60">
      <w:pPr>
        <w:spacing w:line="360" w:lineRule="auto"/>
        <w:jc w:val="center"/>
        <w:rPr>
          <w:rFonts w:ascii="宋体"/>
          <w:highlight w:val="none"/>
        </w:rPr>
      </w:pPr>
      <w:r>
        <w:rPr>
          <w:rFonts w:hint="eastAsia" w:ascii="宋体" w:hAnsi="宋体"/>
          <w:sz w:val="36"/>
          <w:szCs w:val="36"/>
          <w:highlight w:val="none"/>
        </w:rPr>
        <w:t>（八）纪律和监督</w:t>
      </w:r>
    </w:p>
    <w:p w14:paraId="71010059">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25.纪律和监督</w:t>
      </w:r>
    </w:p>
    <w:p w14:paraId="1004A2A1">
      <w:pPr>
        <w:spacing w:line="360" w:lineRule="auto"/>
        <w:ind w:firstLine="480" w:firstLineChars="200"/>
        <w:rPr>
          <w:color w:val="000000"/>
          <w:sz w:val="24"/>
          <w:highlight w:val="none"/>
        </w:rPr>
      </w:pPr>
      <w:r>
        <w:rPr>
          <w:rFonts w:hint="eastAsia" w:ascii="宋体" w:hAnsi="宋体"/>
          <w:kern w:val="0"/>
          <w:sz w:val="24"/>
          <w:highlight w:val="none"/>
        </w:rPr>
        <w:t>25.1.</w:t>
      </w:r>
      <w:r>
        <w:rPr>
          <w:rFonts w:hint="eastAsia"/>
          <w:color w:val="000000"/>
          <w:sz w:val="24"/>
          <w:highlight w:val="none"/>
        </w:rPr>
        <w:t>对比选人的纪律要求</w:t>
      </w:r>
    </w:p>
    <w:p w14:paraId="7802A485">
      <w:pPr>
        <w:spacing w:line="360" w:lineRule="auto"/>
        <w:ind w:firstLine="480" w:firstLineChars="200"/>
        <w:rPr>
          <w:rFonts w:ascii="宋体" w:hAnsi="宋体"/>
          <w:kern w:val="0"/>
          <w:sz w:val="24"/>
          <w:highlight w:val="none"/>
        </w:rPr>
      </w:pPr>
      <w:r>
        <w:rPr>
          <w:rFonts w:hint="eastAsia"/>
          <w:color w:val="000000"/>
          <w:sz w:val="24"/>
          <w:highlight w:val="none"/>
        </w:rPr>
        <w:t>比选人不得泄漏比选活动中应当保密的情况和资料，不得与承诺人串通损害</w:t>
      </w:r>
      <w:r>
        <w:rPr>
          <w:rFonts w:hint="eastAsia" w:ascii="宋体" w:hAnsi="宋体"/>
          <w:kern w:val="0"/>
          <w:sz w:val="24"/>
          <w:highlight w:val="none"/>
        </w:rPr>
        <w:t>比选人利益或者他人合法权益。</w:t>
      </w:r>
    </w:p>
    <w:p w14:paraId="719FE6E0">
      <w:pPr>
        <w:spacing w:line="360" w:lineRule="auto"/>
        <w:ind w:firstLine="480" w:firstLineChars="200"/>
        <w:rPr>
          <w:rFonts w:ascii="宋体" w:hAnsi="宋体"/>
          <w:kern w:val="0"/>
          <w:sz w:val="24"/>
          <w:highlight w:val="none"/>
        </w:rPr>
      </w:pPr>
      <w:r>
        <w:rPr>
          <w:rFonts w:hint="eastAsia" w:ascii="宋体" w:hAnsi="宋体"/>
          <w:kern w:val="0"/>
          <w:sz w:val="24"/>
          <w:highlight w:val="none"/>
        </w:rPr>
        <w:t>25.2.对承诺人的纪律要求</w:t>
      </w:r>
    </w:p>
    <w:p w14:paraId="21BA465B">
      <w:pPr>
        <w:spacing w:line="360" w:lineRule="auto"/>
        <w:ind w:firstLine="480" w:firstLineChars="200"/>
        <w:rPr>
          <w:color w:val="000000"/>
          <w:sz w:val="24"/>
          <w:highlight w:val="none"/>
        </w:rPr>
      </w:pPr>
      <w:r>
        <w:rPr>
          <w:rFonts w:hint="eastAsia"/>
          <w:color w:val="000000"/>
          <w:sz w:val="24"/>
          <w:highlight w:val="none"/>
        </w:rPr>
        <w:t>承诺人不得相互串通或者与比选人串通，不得向比选人或者评审委员会成员行贿谋取中选，不得以他人名义参与比选或者以其他方式弄虚作假骗取中选；承诺人不得以任何方式干扰、影响评审工作。</w:t>
      </w:r>
    </w:p>
    <w:p w14:paraId="41AB0330">
      <w:pPr>
        <w:spacing w:line="360" w:lineRule="auto"/>
        <w:ind w:firstLine="480" w:firstLineChars="200"/>
        <w:rPr>
          <w:color w:val="000000"/>
          <w:sz w:val="24"/>
          <w:highlight w:val="none"/>
        </w:rPr>
      </w:pPr>
      <w:r>
        <w:rPr>
          <w:rFonts w:hint="eastAsia" w:ascii="宋体" w:hAnsi="宋体"/>
          <w:kern w:val="0"/>
          <w:sz w:val="24"/>
          <w:highlight w:val="none"/>
        </w:rPr>
        <w:t>25.3.</w:t>
      </w:r>
      <w:r>
        <w:rPr>
          <w:rFonts w:hint="eastAsia"/>
          <w:color w:val="000000"/>
          <w:sz w:val="24"/>
          <w:highlight w:val="none"/>
        </w:rPr>
        <w:t>对评审委员会成员的纪律要求</w:t>
      </w:r>
    </w:p>
    <w:p w14:paraId="6CBBDB80">
      <w:pPr>
        <w:spacing w:line="360" w:lineRule="auto"/>
        <w:ind w:firstLine="480" w:firstLineChars="200"/>
        <w:rPr>
          <w:color w:val="000000"/>
          <w:sz w:val="24"/>
          <w:highlight w:val="none"/>
        </w:rPr>
      </w:pPr>
      <w:r>
        <w:rPr>
          <w:rFonts w:hint="eastAsia"/>
          <w:color w:val="000000"/>
          <w:sz w:val="24"/>
          <w:highlight w:val="none"/>
        </w:rPr>
        <w:t>评审委员会成员不得收受他人的财物或者其他好处，不得向他人透漏对比选申请书的评审和比较、中选候选人的推荐情况以及与评审有关的其他情况。在评审活动中，评审委员会成员不得擅离职守，影响评审程序正常进行，不得使用第三章“评审办法”没有规定的评审因素和标准进行评审。</w:t>
      </w:r>
    </w:p>
    <w:p w14:paraId="6726CF5C">
      <w:pPr>
        <w:spacing w:line="360" w:lineRule="auto"/>
        <w:ind w:firstLine="480" w:firstLineChars="200"/>
        <w:rPr>
          <w:rFonts w:ascii="宋体" w:hAnsi="宋体"/>
          <w:kern w:val="0"/>
          <w:sz w:val="24"/>
          <w:highlight w:val="none"/>
        </w:rPr>
      </w:pPr>
      <w:r>
        <w:rPr>
          <w:rFonts w:hint="eastAsia" w:ascii="宋体" w:hAnsi="宋体"/>
          <w:kern w:val="0"/>
          <w:sz w:val="24"/>
          <w:highlight w:val="none"/>
        </w:rPr>
        <w:t>25.4.</w:t>
      </w:r>
      <w:r>
        <w:rPr>
          <w:rFonts w:hint="eastAsia"/>
          <w:color w:val="000000"/>
          <w:sz w:val="24"/>
          <w:highlight w:val="none"/>
        </w:rPr>
        <w:t>对与评审活动有关的工作人员的纪律要求</w:t>
      </w:r>
    </w:p>
    <w:p w14:paraId="38C7794D">
      <w:pPr>
        <w:spacing w:line="360" w:lineRule="auto"/>
        <w:ind w:firstLine="480" w:firstLineChars="200"/>
        <w:rPr>
          <w:color w:val="000000"/>
          <w:sz w:val="24"/>
          <w:highlight w:val="none"/>
        </w:rPr>
      </w:pPr>
      <w:bookmarkStart w:id="8" w:name="_Toc152042355"/>
      <w:r>
        <w:rPr>
          <w:rFonts w:hint="eastAsia"/>
          <w:color w:val="000000"/>
          <w:sz w:val="24"/>
          <w:highlight w:val="none"/>
        </w:rPr>
        <w:t>与评审活动有关的工作人员不得收受他人的财物或者其他好处，不得向他人透漏对比选申请书的评审和比较、中选候选人的推荐情况以及与评审有关的其他情况。在评审活动中，与评审活动有关的工作人员不得擅离职守，影响评审程序正常进行。</w:t>
      </w:r>
      <w:bookmarkEnd w:id="8"/>
    </w:p>
    <w:p w14:paraId="0CD8DD97">
      <w:pPr>
        <w:spacing w:line="360" w:lineRule="auto"/>
        <w:ind w:firstLine="480" w:firstLineChars="200"/>
        <w:rPr>
          <w:rFonts w:ascii="宋体" w:hAnsi="宋体"/>
          <w:kern w:val="0"/>
          <w:sz w:val="24"/>
          <w:highlight w:val="none"/>
        </w:rPr>
      </w:pPr>
      <w:r>
        <w:rPr>
          <w:rFonts w:hint="eastAsia" w:ascii="宋体" w:hAnsi="宋体"/>
          <w:kern w:val="0"/>
          <w:sz w:val="24"/>
          <w:highlight w:val="none"/>
        </w:rPr>
        <w:t>25.5.</w:t>
      </w:r>
      <w:r>
        <w:rPr>
          <w:rFonts w:hint="eastAsia"/>
          <w:color w:val="000000"/>
          <w:sz w:val="24"/>
          <w:highlight w:val="none"/>
        </w:rPr>
        <w:t>监督</w:t>
      </w:r>
    </w:p>
    <w:p w14:paraId="0B418277">
      <w:pPr>
        <w:spacing w:line="360" w:lineRule="auto"/>
        <w:ind w:firstLine="480" w:firstLineChars="200"/>
        <w:rPr>
          <w:color w:val="000000"/>
          <w:sz w:val="24"/>
          <w:highlight w:val="none"/>
        </w:rPr>
      </w:pPr>
      <w:r>
        <w:rPr>
          <w:rFonts w:hint="eastAsia"/>
          <w:color w:val="000000"/>
          <w:sz w:val="24"/>
          <w:highlight w:val="none"/>
        </w:rPr>
        <w:t>承诺人和其他利害关系人认为本次比选活动违反相关规定的，有权向比选人监察部投诉。</w:t>
      </w:r>
    </w:p>
    <w:p w14:paraId="724ED823">
      <w:pPr>
        <w:spacing w:line="378" w:lineRule="exact"/>
        <w:ind w:firstLine="410" w:firstLineChars="171"/>
        <w:rPr>
          <w:color w:val="auto"/>
          <w:sz w:val="24"/>
          <w:highlight w:val="none"/>
        </w:rPr>
      </w:pPr>
      <w:r>
        <w:rPr>
          <w:rFonts w:hint="eastAsia"/>
          <w:color w:val="auto"/>
          <w:sz w:val="24"/>
          <w:highlight w:val="none"/>
        </w:rPr>
        <w:t>电话：0599-8872199</w:t>
      </w:r>
    </w:p>
    <w:p w14:paraId="14F9EBF5">
      <w:pPr>
        <w:spacing w:line="378" w:lineRule="exact"/>
        <w:ind w:firstLine="410" w:firstLineChars="171"/>
        <w:rPr>
          <w:rFonts w:hint="eastAsia"/>
          <w:highlight w:val="none"/>
        </w:rPr>
      </w:pPr>
      <w:r>
        <w:rPr>
          <w:rFonts w:hint="eastAsia"/>
          <w:color w:val="auto"/>
          <w:sz w:val="24"/>
          <w:highlight w:val="none"/>
        </w:rPr>
        <w:t>地址：南平市建阳区西区生态城交通枢纽大楼（建阳外国语学校正对面）</w:t>
      </w:r>
    </w:p>
    <w:p w14:paraId="2143B094">
      <w:pPr>
        <w:pStyle w:val="24"/>
        <w:rPr>
          <w:rFonts w:ascii="宋体" w:hAnsi="宋体"/>
          <w:kern w:val="0"/>
          <w:highlight w:val="none"/>
        </w:rPr>
      </w:pPr>
    </w:p>
    <w:p w14:paraId="0DD7DD81">
      <w:pPr>
        <w:spacing w:line="360" w:lineRule="auto"/>
        <w:ind w:firstLine="720" w:firstLineChars="200"/>
        <w:jc w:val="both"/>
        <w:rPr>
          <w:rFonts w:hint="eastAsia" w:ascii="宋体" w:hAnsi="宋体"/>
          <w:sz w:val="36"/>
          <w:szCs w:val="36"/>
          <w:highlight w:val="none"/>
        </w:rPr>
      </w:pPr>
    </w:p>
    <w:p w14:paraId="1D036DCB">
      <w:pPr>
        <w:spacing w:line="360" w:lineRule="auto"/>
        <w:ind w:firstLine="720" w:firstLineChars="200"/>
        <w:jc w:val="both"/>
        <w:rPr>
          <w:rFonts w:hint="eastAsia" w:ascii="宋体" w:hAnsi="宋体"/>
          <w:sz w:val="36"/>
          <w:szCs w:val="36"/>
          <w:highlight w:val="none"/>
        </w:rPr>
      </w:pPr>
    </w:p>
    <w:p w14:paraId="1A2224E2">
      <w:pPr>
        <w:spacing w:line="360" w:lineRule="auto"/>
        <w:ind w:firstLine="720" w:firstLineChars="200"/>
        <w:jc w:val="both"/>
        <w:rPr>
          <w:rFonts w:hint="eastAsia" w:ascii="宋体" w:hAnsi="宋体"/>
          <w:sz w:val="36"/>
          <w:szCs w:val="36"/>
          <w:highlight w:val="none"/>
        </w:rPr>
      </w:pPr>
    </w:p>
    <w:p w14:paraId="4787E6BE">
      <w:pPr>
        <w:spacing w:line="360" w:lineRule="auto"/>
        <w:ind w:firstLine="720" w:firstLineChars="200"/>
        <w:jc w:val="both"/>
        <w:rPr>
          <w:rFonts w:hint="eastAsia" w:ascii="宋体" w:hAnsi="宋体"/>
          <w:sz w:val="36"/>
          <w:szCs w:val="36"/>
          <w:highlight w:val="none"/>
        </w:rPr>
      </w:pPr>
    </w:p>
    <w:p w14:paraId="67D4B90C">
      <w:pPr>
        <w:spacing w:line="360" w:lineRule="auto"/>
        <w:ind w:firstLine="720" w:firstLineChars="200"/>
        <w:jc w:val="both"/>
        <w:rPr>
          <w:rFonts w:hint="eastAsia" w:ascii="宋体" w:hAnsi="宋体"/>
          <w:sz w:val="36"/>
          <w:szCs w:val="36"/>
          <w:highlight w:val="none"/>
        </w:rPr>
      </w:pPr>
    </w:p>
    <w:p w14:paraId="72FC9C28">
      <w:pPr>
        <w:spacing w:line="360" w:lineRule="auto"/>
        <w:ind w:firstLine="720" w:firstLineChars="200"/>
        <w:jc w:val="both"/>
        <w:rPr>
          <w:rFonts w:hint="eastAsia" w:ascii="宋体" w:hAnsi="宋体"/>
          <w:sz w:val="36"/>
          <w:szCs w:val="36"/>
          <w:highlight w:val="none"/>
        </w:rPr>
      </w:pPr>
    </w:p>
    <w:p w14:paraId="7F38E5E9">
      <w:pPr>
        <w:spacing w:line="360" w:lineRule="auto"/>
        <w:ind w:firstLine="720" w:firstLineChars="200"/>
        <w:jc w:val="both"/>
        <w:rPr>
          <w:rFonts w:hint="eastAsia" w:ascii="宋体" w:hAnsi="宋体"/>
          <w:sz w:val="36"/>
          <w:szCs w:val="36"/>
          <w:highlight w:val="none"/>
        </w:rPr>
      </w:pPr>
    </w:p>
    <w:p w14:paraId="7AB67E73">
      <w:pPr>
        <w:spacing w:line="360" w:lineRule="auto"/>
        <w:ind w:firstLine="0" w:firstLineChars="0"/>
        <w:jc w:val="both"/>
        <w:rPr>
          <w:rFonts w:hint="eastAsia" w:ascii="宋体" w:hAnsi="宋体"/>
          <w:sz w:val="36"/>
          <w:szCs w:val="36"/>
          <w:highlight w:val="none"/>
        </w:rPr>
      </w:pPr>
    </w:p>
    <w:p w14:paraId="51F7E7B0">
      <w:pPr>
        <w:spacing w:line="360" w:lineRule="auto"/>
        <w:ind w:firstLine="720" w:firstLineChars="200"/>
        <w:jc w:val="center"/>
        <w:rPr>
          <w:rFonts w:ascii="宋体" w:hAnsi="宋体"/>
          <w:sz w:val="36"/>
          <w:szCs w:val="36"/>
          <w:highlight w:val="none"/>
        </w:rPr>
      </w:pPr>
      <w:r>
        <w:rPr>
          <w:rFonts w:hint="eastAsia" w:ascii="宋体" w:hAnsi="宋体"/>
          <w:sz w:val="36"/>
          <w:szCs w:val="36"/>
          <w:highlight w:val="none"/>
        </w:rPr>
        <w:t>（九）比选须知附件</w:t>
      </w:r>
    </w:p>
    <w:p w14:paraId="0BFC4B61">
      <w:pPr>
        <w:pStyle w:val="37"/>
        <w:rPr>
          <w:rFonts w:ascii="宋体"/>
          <w:highlight w:val="none"/>
        </w:rPr>
      </w:pPr>
      <w:bookmarkStart w:id="9" w:name="_Toc256000122"/>
      <w:r>
        <w:rPr>
          <w:rFonts w:hint="eastAsia" w:ascii="宋体"/>
          <w:highlight w:val="none"/>
        </w:rPr>
        <w:t>附件一  问题澄清通知</w:t>
      </w:r>
      <w:bookmarkEnd w:id="9"/>
    </w:p>
    <w:p w14:paraId="6A89FF4F">
      <w:pPr>
        <w:pStyle w:val="36"/>
        <w:spacing w:line="360" w:lineRule="auto"/>
        <w:jc w:val="center"/>
        <w:rPr>
          <w:rFonts w:ascii="宋体"/>
          <w:b/>
          <w:sz w:val="28"/>
          <w:szCs w:val="28"/>
          <w:highlight w:val="none"/>
        </w:rPr>
      </w:pPr>
      <w:r>
        <w:rPr>
          <w:rFonts w:hint="eastAsia" w:ascii="宋体"/>
          <w:b/>
          <w:sz w:val="28"/>
          <w:szCs w:val="28"/>
          <w:highlight w:val="none"/>
        </w:rPr>
        <w:t>问题澄清通知</w:t>
      </w:r>
    </w:p>
    <w:p w14:paraId="7B15EA53">
      <w:pPr>
        <w:pStyle w:val="36"/>
        <w:spacing w:line="360" w:lineRule="auto"/>
        <w:jc w:val="center"/>
        <w:rPr>
          <w:rFonts w:ascii="宋体"/>
          <w:b/>
          <w:sz w:val="24"/>
          <w:highlight w:val="none"/>
        </w:rPr>
      </w:pPr>
      <w:r>
        <w:rPr>
          <w:rFonts w:hint="eastAsia" w:ascii="宋体"/>
          <w:szCs w:val="21"/>
          <w:highlight w:val="none"/>
        </w:rPr>
        <w:t>编号：</w:t>
      </w:r>
    </w:p>
    <w:p w14:paraId="3DE61D51">
      <w:pPr>
        <w:pStyle w:val="36"/>
        <w:spacing w:line="360" w:lineRule="auto"/>
        <w:ind w:firstLine="420" w:firstLineChars="200"/>
        <w:rPr>
          <w:rFonts w:ascii="宋体"/>
          <w:szCs w:val="21"/>
          <w:highlight w:val="none"/>
          <w:u w:val="single"/>
        </w:rPr>
      </w:pPr>
    </w:p>
    <w:p w14:paraId="74A5C740">
      <w:pPr>
        <w:pStyle w:val="36"/>
        <w:spacing w:line="360" w:lineRule="auto"/>
        <w:rPr>
          <w:rFonts w:ascii="宋体"/>
          <w:sz w:val="24"/>
          <w:highlight w:val="none"/>
        </w:rPr>
      </w:pP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承诺人名称</w:t>
      </w:r>
      <w:r>
        <w:rPr>
          <w:rFonts w:hint="eastAsia" w:ascii="宋体"/>
          <w:sz w:val="24"/>
          <w:highlight w:val="none"/>
        </w:rPr>
        <w:t xml:space="preserve">）: </w:t>
      </w:r>
    </w:p>
    <w:p w14:paraId="6DB099B8">
      <w:pPr>
        <w:pStyle w:val="36"/>
        <w:spacing w:line="360" w:lineRule="auto"/>
        <w:ind w:firstLine="480" w:firstLineChars="200"/>
        <w:rPr>
          <w:rFonts w:ascii="宋体"/>
          <w:sz w:val="24"/>
          <w:highlight w:val="none"/>
        </w:rPr>
      </w:pP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项目名称</w:t>
      </w:r>
      <w:r>
        <w:rPr>
          <w:rFonts w:hint="eastAsia" w:ascii="宋体"/>
          <w:sz w:val="24"/>
          <w:highlight w:val="none"/>
        </w:rPr>
        <w:t>）承诺人比选的评审委员会，对你方的比选申请书进行了仔细的审查，现需你方对下列问题以书面形式予以澄清：</w:t>
      </w:r>
    </w:p>
    <w:p w14:paraId="5647CAA2">
      <w:pPr>
        <w:pStyle w:val="36"/>
        <w:spacing w:line="360" w:lineRule="auto"/>
        <w:ind w:firstLine="480" w:firstLineChars="200"/>
        <w:rPr>
          <w:rFonts w:ascii="宋体"/>
          <w:sz w:val="24"/>
          <w:highlight w:val="none"/>
        </w:rPr>
      </w:pPr>
      <w:r>
        <w:rPr>
          <w:rFonts w:hint="eastAsia" w:ascii="宋体"/>
          <w:sz w:val="24"/>
          <w:highlight w:val="none"/>
        </w:rPr>
        <w:t>1、</w:t>
      </w:r>
    </w:p>
    <w:p w14:paraId="745DB700">
      <w:pPr>
        <w:pStyle w:val="36"/>
        <w:spacing w:line="360" w:lineRule="auto"/>
        <w:ind w:firstLine="480" w:firstLineChars="200"/>
        <w:rPr>
          <w:rFonts w:ascii="宋体"/>
          <w:sz w:val="24"/>
          <w:highlight w:val="none"/>
        </w:rPr>
      </w:pPr>
      <w:r>
        <w:rPr>
          <w:rFonts w:hint="eastAsia" w:ascii="宋体"/>
          <w:sz w:val="24"/>
          <w:highlight w:val="none"/>
        </w:rPr>
        <w:t>2、</w:t>
      </w:r>
    </w:p>
    <w:p w14:paraId="790A44EA">
      <w:pPr>
        <w:pStyle w:val="36"/>
        <w:spacing w:line="360" w:lineRule="auto"/>
        <w:ind w:firstLine="480" w:firstLineChars="200"/>
        <w:rPr>
          <w:rFonts w:ascii="宋体"/>
          <w:sz w:val="24"/>
          <w:highlight w:val="none"/>
        </w:rPr>
      </w:pPr>
      <w:r>
        <w:rPr>
          <w:rFonts w:hint="eastAsia" w:ascii="宋体"/>
          <w:sz w:val="24"/>
          <w:highlight w:val="none"/>
        </w:rPr>
        <w:t>……</w:t>
      </w:r>
    </w:p>
    <w:p w14:paraId="485AAC4A">
      <w:pPr>
        <w:pStyle w:val="36"/>
        <w:spacing w:line="360" w:lineRule="auto"/>
        <w:ind w:firstLine="480" w:firstLineChars="200"/>
        <w:rPr>
          <w:rFonts w:ascii="宋体"/>
          <w:sz w:val="24"/>
          <w:highlight w:val="none"/>
        </w:rPr>
      </w:pPr>
      <w:r>
        <w:rPr>
          <w:rFonts w:hint="eastAsia" w:ascii="宋体"/>
          <w:sz w:val="24"/>
          <w:highlight w:val="none"/>
        </w:rPr>
        <w:t>请将上述问题的澄清于</w:t>
      </w:r>
      <w:r>
        <w:rPr>
          <w:rFonts w:hint="eastAsia" w:ascii="宋体"/>
          <w:sz w:val="24"/>
          <w:highlight w:val="none"/>
          <w:u w:val="single"/>
        </w:rPr>
        <w:t xml:space="preserve">   </w:t>
      </w:r>
      <w:r>
        <w:rPr>
          <w:rFonts w:hint="eastAsia" w:ascii="宋体"/>
          <w:sz w:val="24"/>
          <w:highlight w:val="none"/>
        </w:rPr>
        <w:t>年</w:t>
      </w:r>
      <w:r>
        <w:rPr>
          <w:rFonts w:hint="eastAsia" w:ascii="宋体"/>
          <w:sz w:val="24"/>
          <w:highlight w:val="none"/>
          <w:u w:val="single"/>
        </w:rPr>
        <w:t xml:space="preserve"> </w:t>
      </w:r>
      <w:r>
        <w:rPr>
          <w:rFonts w:hint="eastAsia" w:ascii="宋体"/>
          <w:sz w:val="24"/>
          <w:highlight w:val="none"/>
        </w:rPr>
        <w:t>月</w:t>
      </w:r>
      <w:r>
        <w:rPr>
          <w:rFonts w:hint="eastAsia" w:ascii="宋体"/>
          <w:sz w:val="24"/>
          <w:highlight w:val="none"/>
          <w:u w:val="single"/>
        </w:rPr>
        <w:t xml:space="preserve"> </w:t>
      </w:r>
      <w:r>
        <w:rPr>
          <w:rFonts w:hint="eastAsia" w:ascii="宋体"/>
          <w:sz w:val="24"/>
          <w:highlight w:val="none"/>
        </w:rPr>
        <w:t>日</w:t>
      </w:r>
      <w:r>
        <w:rPr>
          <w:rFonts w:hint="eastAsia" w:ascii="宋体"/>
          <w:sz w:val="24"/>
          <w:highlight w:val="none"/>
          <w:u w:val="single"/>
        </w:rPr>
        <w:t xml:space="preserve"> </w:t>
      </w:r>
      <w:r>
        <w:rPr>
          <w:rFonts w:hint="eastAsia" w:ascii="宋体"/>
          <w:sz w:val="24"/>
          <w:highlight w:val="none"/>
        </w:rPr>
        <w:t>时前递交至</w:t>
      </w: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详细地址</w:t>
      </w:r>
      <w:r>
        <w:rPr>
          <w:rFonts w:hint="eastAsia" w:ascii="宋体"/>
          <w:sz w:val="24"/>
          <w:highlight w:val="none"/>
        </w:rPr>
        <w:t>）或传真至</w:t>
      </w:r>
      <w:r>
        <w:rPr>
          <w:rFonts w:hint="eastAsia" w:ascii="宋体"/>
          <w:sz w:val="24"/>
          <w:highlight w:val="none"/>
          <w:u w:val="single"/>
        </w:rPr>
        <w:t xml:space="preserve">                    </w:t>
      </w:r>
      <w:r>
        <w:rPr>
          <w:rFonts w:hint="eastAsia" w:ascii="宋体"/>
          <w:sz w:val="24"/>
          <w:highlight w:val="none"/>
        </w:rPr>
        <w:t>（传真号码）。采用传真方式的，应在</w:t>
      </w:r>
      <w:r>
        <w:rPr>
          <w:rFonts w:hint="eastAsia" w:ascii="宋体"/>
          <w:sz w:val="24"/>
          <w:highlight w:val="none"/>
          <w:u w:val="single"/>
        </w:rPr>
        <w:t xml:space="preserve">    </w:t>
      </w:r>
      <w:r>
        <w:rPr>
          <w:rFonts w:hint="eastAsia" w:ascii="宋体"/>
          <w:sz w:val="24"/>
          <w:highlight w:val="none"/>
        </w:rPr>
        <w:t>年</w:t>
      </w:r>
      <w:r>
        <w:rPr>
          <w:rFonts w:hint="eastAsia" w:ascii="宋体"/>
          <w:sz w:val="24"/>
          <w:highlight w:val="none"/>
          <w:u w:val="single"/>
        </w:rPr>
        <w:t xml:space="preserve">   </w:t>
      </w:r>
      <w:r>
        <w:rPr>
          <w:rFonts w:hint="eastAsia" w:ascii="宋体"/>
          <w:sz w:val="24"/>
          <w:highlight w:val="none"/>
        </w:rPr>
        <w:t>月</w:t>
      </w:r>
      <w:r>
        <w:rPr>
          <w:rFonts w:hint="eastAsia" w:ascii="宋体"/>
          <w:sz w:val="24"/>
          <w:highlight w:val="none"/>
          <w:u w:val="single"/>
        </w:rPr>
        <w:t xml:space="preserve">   </w:t>
      </w:r>
      <w:r>
        <w:rPr>
          <w:rFonts w:hint="eastAsia" w:ascii="宋体"/>
          <w:sz w:val="24"/>
          <w:highlight w:val="none"/>
        </w:rPr>
        <w:t>日</w:t>
      </w:r>
      <w:r>
        <w:rPr>
          <w:rFonts w:hint="eastAsia" w:ascii="宋体"/>
          <w:sz w:val="24"/>
          <w:highlight w:val="none"/>
          <w:u w:val="single"/>
        </w:rPr>
        <w:t xml:space="preserve">   </w:t>
      </w:r>
      <w:r>
        <w:rPr>
          <w:rFonts w:hint="eastAsia" w:ascii="宋体"/>
          <w:sz w:val="24"/>
          <w:highlight w:val="none"/>
        </w:rPr>
        <w:t>时前将原件递交至</w:t>
      </w: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详细地址</w:t>
      </w:r>
      <w:r>
        <w:rPr>
          <w:rFonts w:hint="eastAsia" w:ascii="宋体"/>
          <w:sz w:val="24"/>
          <w:highlight w:val="none"/>
        </w:rPr>
        <w:t>）。</w:t>
      </w:r>
    </w:p>
    <w:p w14:paraId="1CF63DFF">
      <w:pPr>
        <w:pStyle w:val="36"/>
        <w:spacing w:line="360" w:lineRule="auto"/>
        <w:ind w:firstLine="480" w:firstLineChars="200"/>
        <w:rPr>
          <w:rFonts w:ascii="宋体"/>
          <w:sz w:val="24"/>
          <w:highlight w:val="none"/>
        </w:rPr>
      </w:pPr>
      <w:r>
        <w:rPr>
          <w:rFonts w:hint="eastAsia" w:ascii="宋体"/>
          <w:sz w:val="24"/>
          <w:highlight w:val="none"/>
        </w:rPr>
        <w:t>请将上述问题的澄清于 年 月 日时前书面回复本评审委员会。</w:t>
      </w:r>
    </w:p>
    <w:p w14:paraId="61575FA4">
      <w:pPr>
        <w:pStyle w:val="36"/>
        <w:spacing w:line="360" w:lineRule="auto"/>
        <w:ind w:firstLine="5880" w:firstLineChars="2450"/>
        <w:rPr>
          <w:rFonts w:ascii="宋体"/>
          <w:sz w:val="24"/>
          <w:highlight w:val="none"/>
        </w:rPr>
      </w:pPr>
    </w:p>
    <w:p w14:paraId="23AF91C3">
      <w:pPr>
        <w:pStyle w:val="36"/>
        <w:spacing w:line="360" w:lineRule="auto"/>
        <w:ind w:firstLine="5880" w:firstLineChars="2450"/>
        <w:rPr>
          <w:rFonts w:ascii="宋体"/>
          <w:sz w:val="24"/>
          <w:highlight w:val="none"/>
        </w:rPr>
      </w:pPr>
    </w:p>
    <w:p w14:paraId="537A5C87">
      <w:pPr>
        <w:pStyle w:val="36"/>
        <w:spacing w:line="360" w:lineRule="auto"/>
        <w:ind w:firstLine="3120" w:firstLineChars="1300"/>
        <w:rPr>
          <w:rFonts w:ascii="宋体"/>
          <w:sz w:val="24"/>
          <w:highlight w:val="none"/>
        </w:rPr>
      </w:pPr>
      <w:r>
        <w:rPr>
          <w:rFonts w:hint="eastAsia" w:ascii="宋体"/>
          <w:sz w:val="24"/>
          <w:highlight w:val="none"/>
        </w:rPr>
        <w:t>评审委员会组长：（</w:t>
      </w:r>
      <w:r>
        <w:rPr>
          <w:rFonts w:hint="eastAsia" w:ascii="宋体"/>
          <w:i/>
          <w:sz w:val="24"/>
          <w:highlight w:val="none"/>
        </w:rPr>
        <w:t>签字</w:t>
      </w:r>
      <w:r>
        <w:rPr>
          <w:rFonts w:hint="eastAsia" w:ascii="宋体"/>
          <w:sz w:val="24"/>
          <w:highlight w:val="none"/>
        </w:rPr>
        <w:t>）</w:t>
      </w:r>
    </w:p>
    <w:p w14:paraId="188B7DDB">
      <w:pPr>
        <w:pStyle w:val="36"/>
        <w:spacing w:line="360" w:lineRule="auto"/>
        <w:ind w:firstLine="3120" w:firstLineChars="1300"/>
        <w:rPr>
          <w:rFonts w:ascii="宋体"/>
          <w:sz w:val="24"/>
          <w:highlight w:val="none"/>
        </w:rPr>
      </w:pPr>
    </w:p>
    <w:p w14:paraId="6700CE76">
      <w:pPr>
        <w:pStyle w:val="36"/>
        <w:spacing w:line="360" w:lineRule="auto"/>
        <w:ind w:firstLine="3960" w:firstLineChars="1650"/>
        <w:rPr>
          <w:rFonts w:ascii="宋体"/>
          <w:sz w:val="24"/>
          <w:highlight w:val="none"/>
        </w:rPr>
      </w:pPr>
      <w:r>
        <w:rPr>
          <w:rFonts w:hint="eastAsia" w:ascii="宋体"/>
          <w:sz w:val="24"/>
          <w:highlight w:val="none"/>
          <w:u w:val="single"/>
        </w:rPr>
        <w:t xml:space="preserve">      </w:t>
      </w:r>
      <w:r>
        <w:rPr>
          <w:rFonts w:hint="eastAsia" w:ascii="宋体"/>
          <w:sz w:val="24"/>
          <w:highlight w:val="none"/>
        </w:rPr>
        <w:t>年</w:t>
      </w:r>
      <w:r>
        <w:rPr>
          <w:rFonts w:hint="eastAsia" w:ascii="宋体"/>
          <w:sz w:val="24"/>
          <w:highlight w:val="none"/>
          <w:u w:val="single"/>
        </w:rPr>
        <w:t xml:space="preserve">   </w:t>
      </w:r>
      <w:r>
        <w:rPr>
          <w:rFonts w:hint="eastAsia" w:ascii="宋体"/>
          <w:sz w:val="24"/>
          <w:highlight w:val="none"/>
        </w:rPr>
        <w:t>月</w:t>
      </w:r>
      <w:r>
        <w:rPr>
          <w:rFonts w:hint="eastAsia" w:ascii="宋体"/>
          <w:sz w:val="24"/>
          <w:highlight w:val="none"/>
          <w:u w:val="single"/>
        </w:rPr>
        <w:t xml:space="preserve">   </w:t>
      </w:r>
      <w:r>
        <w:rPr>
          <w:rFonts w:hint="eastAsia" w:ascii="宋体"/>
          <w:sz w:val="24"/>
          <w:highlight w:val="none"/>
        </w:rPr>
        <w:t>日</w:t>
      </w:r>
    </w:p>
    <w:p w14:paraId="16808014">
      <w:pPr>
        <w:pStyle w:val="39"/>
        <w:tabs>
          <w:tab w:val="left" w:pos="510"/>
          <w:tab w:val="left" w:pos="1000"/>
        </w:tabs>
        <w:snapToGrid w:val="0"/>
        <w:spacing w:line="420" w:lineRule="atLeast"/>
        <w:jc w:val="left"/>
        <w:rPr>
          <w:rFonts w:ascii="宋体"/>
          <w:sz w:val="24"/>
          <w:szCs w:val="24"/>
          <w:highlight w:val="none"/>
        </w:rPr>
      </w:pPr>
    </w:p>
    <w:p w14:paraId="61535DC3">
      <w:pPr>
        <w:pStyle w:val="39"/>
        <w:tabs>
          <w:tab w:val="left" w:pos="510"/>
          <w:tab w:val="left" w:pos="1000"/>
        </w:tabs>
        <w:snapToGrid w:val="0"/>
        <w:spacing w:line="420" w:lineRule="atLeast"/>
        <w:jc w:val="left"/>
        <w:rPr>
          <w:rFonts w:ascii="宋体"/>
          <w:sz w:val="24"/>
          <w:szCs w:val="24"/>
          <w:highlight w:val="none"/>
        </w:rPr>
      </w:pPr>
    </w:p>
    <w:p w14:paraId="57CB5DB4">
      <w:pPr>
        <w:pStyle w:val="39"/>
        <w:tabs>
          <w:tab w:val="left" w:pos="510"/>
          <w:tab w:val="left" w:pos="1000"/>
        </w:tabs>
        <w:snapToGrid w:val="0"/>
        <w:spacing w:line="420" w:lineRule="atLeast"/>
        <w:jc w:val="left"/>
        <w:rPr>
          <w:rFonts w:ascii="宋体"/>
          <w:sz w:val="24"/>
          <w:szCs w:val="24"/>
          <w:highlight w:val="none"/>
        </w:rPr>
      </w:pPr>
    </w:p>
    <w:p w14:paraId="18062F5D">
      <w:pPr>
        <w:pStyle w:val="39"/>
        <w:tabs>
          <w:tab w:val="left" w:pos="510"/>
          <w:tab w:val="left" w:pos="1000"/>
        </w:tabs>
        <w:snapToGrid w:val="0"/>
        <w:spacing w:line="420" w:lineRule="atLeast"/>
        <w:jc w:val="left"/>
        <w:rPr>
          <w:rFonts w:ascii="宋体"/>
          <w:sz w:val="24"/>
          <w:szCs w:val="24"/>
          <w:highlight w:val="none"/>
        </w:rPr>
      </w:pPr>
    </w:p>
    <w:p w14:paraId="5B0D2070">
      <w:pPr>
        <w:pStyle w:val="39"/>
        <w:tabs>
          <w:tab w:val="left" w:pos="510"/>
          <w:tab w:val="left" w:pos="1000"/>
        </w:tabs>
        <w:snapToGrid w:val="0"/>
        <w:spacing w:line="420" w:lineRule="atLeast"/>
        <w:jc w:val="left"/>
        <w:rPr>
          <w:rFonts w:ascii="宋体"/>
          <w:sz w:val="24"/>
          <w:szCs w:val="24"/>
          <w:highlight w:val="none"/>
        </w:rPr>
      </w:pPr>
    </w:p>
    <w:p w14:paraId="3D776FA7">
      <w:pPr>
        <w:pStyle w:val="39"/>
        <w:tabs>
          <w:tab w:val="left" w:pos="510"/>
          <w:tab w:val="left" w:pos="1000"/>
        </w:tabs>
        <w:snapToGrid w:val="0"/>
        <w:spacing w:line="420" w:lineRule="atLeast"/>
        <w:jc w:val="left"/>
        <w:rPr>
          <w:rFonts w:ascii="宋体"/>
          <w:sz w:val="24"/>
          <w:szCs w:val="24"/>
          <w:highlight w:val="none"/>
        </w:rPr>
      </w:pPr>
    </w:p>
    <w:p w14:paraId="29E036F8">
      <w:pPr>
        <w:pStyle w:val="39"/>
        <w:tabs>
          <w:tab w:val="left" w:pos="510"/>
          <w:tab w:val="left" w:pos="1000"/>
        </w:tabs>
        <w:snapToGrid w:val="0"/>
        <w:spacing w:line="420" w:lineRule="atLeast"/>
        <w:jc w:val="left"/>
        <w:rPr>
          <w:rFonts w:ascii="宋体"/>
          <w:sz w:val="24"/>
          <w:szCs w:val="24"/>
          <w:highlight w:val="none"/>
        </w:rPr>
      </w:pPr>
    </w:p>
    <w:p w14:paraId="323780E9">
      <w:pPr>
        <w:pStyle w:val="37"/>
        <w:rPr>
          <w:rFonts w:ascii="宋体"/>
          <w:highlight w:val="none"/>
        </w:rPr>
      </w:pPr>
      <w:bookmarkStart w:id="10" w:name="_Toc256000123"/>
      <w:r>
        <w:rPr>
          <w:rFonts w:hint="eastAsia" w:ascii="宋体"/>
          <w:highlight w:val="none"/>
        </w:rPr>
        <w:t>附件二  问题的澄清</w:t>
      </w:r>
      <w:bookmarkEnd w:id="10"/>
    </w:p>
    <w:p w14:paraId="3A642403">
      <w:pPr>
        <w:pStyle w:val="36"/>
        <w:spacing w:beforeLines="100" w:afterLines="50" w:line="360" w:lineRule="auto"/>
        <w:jc w:val="center"/>
        <w:rPr>
          <w:rFonts w:ascii="宋体"/>
          <w:b/>
          <w:sz w:val="28"/>
          <w:szCs w:val="28"/>
          <w:highlight w:val="none"/>
        </w:rPr>
      </w:pPr>
      <w:r>
        <w:rPr>
          <w:rFonts w:hint="eastAsia" w:ascii="宋体"/>
          <w:b/>
          <w:sz w:val="28"/>
          <w:szCs w:val="28"/>
          <w:highlight w:val="none"/>
        </w:rPr>
        <w:t>问题的澄清</w:t>
      </w:r>
    </w:p>
    <w:p w14:paraId="7CBA76BF">
      <w:pPr>
        <w:pStyle w:val="36"/>
        <w:spacing w:line="360" w:lineRule="auto"/>
        <w:jc w:val="center"/>
        <w:rPr>
          <w:rFonts w:ascii="宋体"/>
          <w:szCs w:val="21"/>
          <w:highlight w:val="none"/>
        </w:rPr>
      </w:pPr>
      <w:r>
        <w:rPr>
          <w:rFonts w:hint="eastAsia" w:ascii="宋体"/>
          <w:szCs w:val="21"/>
          <w:highlight w:val="none"/>
        </w:rPr>
        <w:t>编号：</w:t>
      </w:r>
    </w:p>
    <w:p w14:paraId="3A3CF6BF">
      <w:pPr>
        <w:pStyle w:val="36"/>
        <w:spacing w:line="360" w:lineRule="auto"/>
        <w:jc w:val="center"/>
        <w:rPr>
          <w:rFonts w:ascii="宋体"/>
          <w:szCs w:val="21"/>
          <w:highlight w:val="none"/>
        </w:rPr>
      </w:pPr>
    </w:p>
    <w:p w14:paraId="20CB7ED2">
      <w:pPr>
        <w:pStyle w:val="36"/>
        <w:spacing w:line="360" w:lineRule="auto"/>
        <w:jc w:val="center"/>
        <w:rPr>
          <w:rFonts w:ascii="宋体"/>
          <w:szCs w:val="21"/>
          <w:highlight w:val="none"/>
        </w:rPr>
      </w:pPr>
    </w:p>
    <w:p w14:paraId="2EB34CF9">
      <w:pPr>
        <w:pStyle w:val="36"/>
        <w:spacing w:line="360" w:lineRule="auto"/>
        <w:ind w:firstLine="480" w:firstLineChars="200"/>
        <w:rPr>
          <w:rFonts w:ascii="宋体"/>
          <w:sz w:val="24"/>
          <w:highlight w:val="none"/>
        </w:rPr>
      </w:pP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项目名称</w:t>
      </w:r>
      <w:r>
        <w:rPr>
          <w:rFonts w:hint="eastAsia" w:ascii="宋体"/>
          <w:sz w:val="24"/>
          <w:highlight w:val="none"/>
        </w:rPr>
        <w:t>）承诺人比选评审委员会：</w:t>
      </w:r>
    </w:p>
    <w:p w14:paraId="1F4870E3">
      <w:pPr>
        <w:pStyle w:val="36"/>
        <w:spacing w:line="360" w:lineRule="auto"/>
        <w:ind w:firstLine="480" w:firstLineChars="200"/>
        <w:rPr>
          <w:rFonts w:ascii="宋体"/>
          <w:sz w:val="24"/>
          <w:highlight w:val="none"/>
        </w:rPr>
      </w:pPr>
      <w:r>
        <w:rPr>
          <w:rFonts w:hint="eastAsia" w:ascii="宋体"/>
          <w:sz w:val="24"/>
          <w:highlight w:val="none"/>
        </w:rPr>
        <w:t>问题澄清通知（编号：</w:t>
      </w:r>
      <w:r>
        <w:rPr>
          <w:rFonts w:hint="eastAsia" w:ascii="宋体"/>
          <w:sz w:val="24"/>
          <w:highlight w:val="none"/>
          <w:u w:val="single"/>
        </w:rPr>
        <w:t xml:space="preserve">                 </w:t>
      </w:r>
      <w:r>
        <w:rPr>
          <w:rFonts w:hint="eastAsia" w:ascii="宋体"/>
          <w:sz w:val="24"/>
          <w:highlight w:val="none"/>
        </w:rPr>
        <w:t>）已收悉，现澄清如下：</w:t>
      </w:r>
    </w:p>
    <w:p w14:paraId="68A012CC">
      <w:pPr>
        <w:pStyle w:val="36"/>
        <w:spacing w:line="360" w:lineRule="auto"/>
        <w:ind w:firstLine="480" w:firstLineChars="200"/>
        <w:rPr>
          <w:rFonts w:ascii="宋体"/>
          <w:sz w:val="24"/>
          <w:highlight w:val="none"/>
        </w:rPr>
      </w:pPr>
      <w:r>
        <w:rPr>
          <w:rFonts w:hint="eastAsia" w:ascii="宋体"/>
          <w:sz w:val="24"/>
          <w:highlight w:val="none"/>
        </w:rPr>
        <w:t>1、</w:t>
      </w:r>
    </w:p>
    <w:p w14:paraId="49ED6FB6">
      <w:pPr>
        <w:pStyle w:val="36"/>
        <w:spacing w:line="360" w:lineRule="auto"/>
        <w:ind w:firstLine="480" w:firstLineChars="200"/>
        <w:rPr>
          <w:rFonts w:ascii="宋体"/>
          <w:sz w:val="24"/>
          <w:highlight w:val="none"/>
        </w:rPr>
      </w:pPr>
      <w:r>
        <w:rPr>
          <w:rFonts w:hint="eastAsia" w:ascii="宋体"/>
          <w:sz w:val="24"/>
          <w:highlight w:val="none"/>
        </w:rPr>
        <w:t>2、</w:t>
      </w:r>
    </w:p>
    <w:p w14:paraId="539E0940">
      <w:pPr>
        <w:pStyle w:val="36"/>
        <w:spacing w:line="360" w:lineRule="auto"/>
        <w:ind w:firstLine="480" w:firstLineChars="200"/>
        <w:rPr>
          <w:rFonts w:ascii="宋体"/>
          <w:sz w:val="24"/>
          <w:highlight w:val="none"/>
        </w:rPr>
      </w:pPr>
      <w:r>
        <w:rPr>
          <w:rFonts w:hint="eastAsia" w:ascii="宋体"/>
          <w:sz w:val="24"/>
          <w:highlight w:val="none"/>
        </w:rPr>
        <w:t>……</w:t>
      </w:r>
    </w:p>
    <w:p w14:paraId="29F9D108">
      <w:pPr>
        <w:pStyle w:val="36"/>
        <w:spacing w:line="360" w:lineRule="auto"/>
        <w:ind w:firstLine="480" w:firstLineChars="200"/>
        <w:rPr>
          <w:rFonts w:ascii="宋体"/>
          <w:sz w:val="24"/>
          <w:highlight w:val="none"/>
        </w:rPr>
      </w:pPr>
    </w:p>
    <w:p w14:paraId="76EE0F28">
      <w:pPr>
        <w:pStyle w:val="36"/>
        <w:spacing w:line="360" w:lineRule="auto"/>
        <w:ind w:firstLine="480" w:firstLineChars="200"/>
        <w:rPr>
          <w:rFonts w:ascii="宋体"/>
          <w:sz w:val="24"/>
          <w:highlight w:val="none"/>
        </w:rPr>
      </w:pPr>
    </w:p>
    <w:p w14:paraId="5F72CC00">
      <w:pPr>
        <w:pStyle w:val="36"/>
        <w:spacing w:line="360" w:lineRule="auto"/>
        <w:ind w:firstLine="480" w:firstLineChars="200"/>
        <w:rPr>
          <w:rFonts w:ascii="宋体"/>
          <w:sz w:val="24"/>
          <w:highlight w:val="none"/>
        </w:rPr>
      </w:pPr>
    </w:p>
    <w:p w14:paraId="1EA1A7A3">
      <w:pPr>
        <w:pStyle w:val="36"/>
        <w:spacing w:line="360" w:lineRule="auto"/>
        <w:ind w:firstLine="480" w:firstLineChars="200"/>
        <w:rPr>
          <w:rFonts w:ascii="宋体"/>
          <w:sz w:val="24"/>
          <w:highlight w:val="none"/>
        </w:rPr>
      </w:pPr>
    </w:p>
    <w:p w14:paraId="78F41ED2">
      <w:pPr>
        <w:pStyle w:val="36"/>
        <w:spacing w:line="360" w:lineRule="auto"/>
        <w:ind w:firstLine="2160" w:firstLineChars="900"/>
        <w:rPr>
          <w:rFonts w:ascii="宋体"/>
          <w:sz w:val="24"/>
          <w:highlight w:val="none"/>
        </w:rPr>
      </w:pPr>
      <w:r>
        <w:rPr>
          <w:rFonts w:hint="eastAsia" w:ascii="宋体"/>
          <w:sz w:val="24"/>
          <w:highlight w:val="none"/>
        </w:rPr>
        <w:t>承诺人：</w:t>
      </w: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盖承诺人单位公章</w:t>
      </w:r>
      <w:r>
        <w:rPr>
          <w:rFonts w:hint="eastAsia" w:ascii="宋体"/>
          <w:sz w:val="24"/>
          <w:highlight w:val="none"/>
        </w:rPr>
        <w:t>）</w:t>
      </w:r>
    </w:p>
    <w:p w14:paraId="03607AB3">
      <w:pPr>
        <w:pStyle w:val="36"/>
        <w:spacing w:line="360" w:lineRule="auto"/>
        <w:ind w:firstLine="480" w:firstLineChars="200"/>
        <w:rPr>
          <w:rFonts w:ascii="宋体"/>
          <w:sz w:val="24"/>
          <w:highlight w:val="none"/>
        </w:rPr>
      </w:pPr>
    </w:p>
    <w:p w14:paraId="7C5153F3">
      <w:pPr>
        <w:pStyle w:val="36"/>
        <w:spacing w:line="360" w:lineRule="auto"/>
        <w:ind w:firstLine="840" w:firstLineChars="350"/>
        <w:rPr>
          <w:rFonts w:ascii="宋体"/>
          <w:sz w:val="24"/>
          <w:highlight w:val="none"/>
        </w:rPr>
      </w:pPr>
      <w:r>
        <w:rPr>
          <w:rFonts w:hint="eastAsia" w:ascii="宋体"/>
          <w:sz w:val="24"/>
          <w:highlight w:val="none"/>
        </w:rPr>
        <w:t>法定代表人：</w:t>
      </w: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签字或盖章</w:t>
      </w:r>
      <w:r>
        <w:rPr>
          <w:rFonts w:hint="eastAsia" w:ascii="宋体"/>
          <w:sz w:val="24"/>
          <w:highlight w:val="none"/>
        </w:rPr>
        <w:t>）或其委托代理人：</w:t>
      </w: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签字</w:t>
      </w:r>
      <w:r>
        <w:rPr>
          <w:rFonts w:hint="eastAsia" w:ascii="宋体"/>
          <w:sz w:val="24"/>
          <w:highlight w:val="none"/>
        </w:rPr>
        <w:t>）</w:t>
      </w:r>
    </w:p>
    <w:p w14:paraId="6B3EBD16">
      <w:pPr>
        <w:pStyle w:val="36"/>
        <w:spacing w:line="360" w:lineRule="auto"/>
        <w:ind w:firstLine="5880" w:firstLineChars="2450"/>
        <w:rPr>
          <w:rFonts w:ascii="宋体"/>
          <w:sz w:val="24"/>
          <w:highlight w:val="none"/>
          <w:u w:val="single"/>
        </w:rPr>
      </w:pPr>
    </w:p>
    <w:p w14:paraId="39009BD7">
      <w:pPr>
        <w:pStyle w:val="39"/>
        <w:tabs>
          <w:tab w:val="left" w:pos="510"/>
          <w:tab w:val="left" w:pos="1000"/>
        </w:tabs>
        <w:snapToGrid w:val="0"/>
        <w:spacing w:line="420" w:lineRule="atLeast"/>
        <w:ind w:firstLine="4260" w:firstLineChars="1775"/>
        <w:jc w:val="left"/>
        <w:rPr>
          <w:rFonts w:ascii="宋体"/>
          <w:sz w:val="24"/>
          <w:szCs w:val="24"/>
          <w:highlight w:val="none"/>
        </w:rPr>
      </w:pPr>
      <w:r>
        <w:rPr>
          <w:rFonts w:hint="eastAsia" w:ascii="宋体"/>
          <w:sz w:val="24"/>
          <w:szCs w:val="24"/>
          <w:highlight w:val="none"/>
          <w:u w:val="single"/>
        </w:rPr>
        <w:t xml:space="preserve">      </w:t>
      </w:r>
      <w:r>
        <w:rPr>
          <w:rFonts w:hint="eastAsia" w:ascii="宋体"/>
          <w:sz w:val="24"/>
          <w:szCs w:val="24"/>
          <w:highlight w:val="none"/>
        </w:rPr>
        <w:t>年</w:t>
      </w:r>
      <w:r>
        <w:rPr>
          <w:rFonts w:hint="eastAsia" w:ascii="宋体"/>
          <w:sz w:val="24"/>
          <w:szCs w:val="24"/>
          <w:highlight w:val="none"/>
          <w:u w:val="single"/>
        </w:rPr>
        <w:t xml:space="preserve">    </w:t>
      </w:r>
      <w:r>
        <w:rPr>
          <w:rFonts w:hint="eastAsia" w:ascii="宋体"/>
          <w:sz w:val="24"/>
          <w:szCs w:val="24"/>
          <w:highlight w:val="none"/>
        </w:rPr>
        <w:t>月</w:t>
      </w:r>
      <w:r>
        <w:rPr>
          <w:rFonts w:hint="eastAsia" w:ascii="宋体"/>
          <w:sz w:val="24"/>
          <w:szCs w:val="24"/>
          <w:highlight w:val="none"/>
          <w:u w:val="single"/>
        </w:rPr>
        <w:t xml:space="preserve">   </w:t>
      </w:r>
      <w:r>
        <w:rPr>
          <w:rFonts w:hint="eastAsia" w:ascii="宋体"/>
          <w:sz w:val="24"/>
          <w:szCs w:val="24"/>
          <w:highlight w:val="none"/>
        </w:rPr>
        <w:t>日</w:t>
      </w:r>
    </w:p>
    <w:p w14:paraId="2A7120A2">
      <w:pPr>
        <w:pStyle w:val="39"/>
        <w:tabs>
          <w:tab w:val="left" w:pos="510"/>
          <w:tab w:val="left" w:pos="1000"/>
        </w:tabs>
        <w:snapToGrid w:val="0"/>
        <w:spacing w:line="420" w:lineRule="atLeast"/>
        <w:jc w:val="left"/>
        <w:rPr>
          <w:rFonts w:ascii="宋体"/>
          <w:kern w:val="0"/>
          <w:sz w:val="24"/>
          <w:highlight w:val="none"/>
        </w:rPr>
      </w:pPr>
    </w:p>
    <w:p w14:paraId="21B9960F">
      <w:pPr>
        <w:pStyle w:val="39"/>
        <w:tabs>
          <w:tab w:val="left" w:pos="510"/>
          <w:tab w:val="left" w:pos="1000"/>
        </w:tabs>
        <w:snapToGrid w:val="0"/>
        <w:spacing w:line="420" w:lineRule="atLeast"/>
        <w:jc w:val="left"/>
        <w:rPr>
          <w:rFonts w:ascii="宋体"/>
          <w:sz w:val="24"/>
          <w:szCs w:val="24"/>
          <w:highlight w:val="none"/>
        </w:rPr>
      </w:pPr>
    </w:p>
    <w:p w14:paraId="52A06AB9">
      <w:pPr>
        <w:pStyle w:val="7"/>
        <w:jc w:val="center"/>
        <w:rPr>
          <w:rFonts w:ascii="宋体" w:hAnsi="宋体"/>
          <w:kern w:val="0"/>
          <w:highlight w:val="none"/>
        </w:rPr>
      </w:pPr>
      <w:r>
        <w:rPr>
          <w:rFonts w:hint="eastAsia" w:ascii="宋体"/>
          <w:highlight w:val="none"/>
        </w:rPr>
        <w:br w:type="page"/>
      </w:r>
      <w:r>
        <w:rPr>
          <w:rFonts w:hint="eastAsia" w:ascii="黑体" w:hAnsi="宋体" w:eastAsia="黑体"/>
          <w:sz w:val="36"/>
          <w:szCs w:val="36"/>
          <w:highlight w:val="none"/>
        </w:rPr>
        <w:t>第三章  评审办法</w:t>
      </w:r>
    </w:p>
    <w:p w14:paraId="3DAB9943">
      <w:pPr>
        <w:spacing w:line="378" w:lineRule="exact"/>
        <w:jc w:val="center"/>
        <w:rPr>
          <w:rFonts w:ascii="宋体" w:hAnsi="宋体"/>
          <w:sz w:val="36"/>
          <w:szCs w:val="36"/>
          <w:highlight w:val="none"/>
        </w:rPr>
      </w:pPr>
    </w:p>
    <w:p w14:paraId="62493623">
      <w:pPr>
        <w:spacing w:line="360" w:lineRule="auto"/>
        <w:ind w:firstLine="480"/>
        <w:rPr>
          <w:rFonts w:ascii="宋体" w:hAnsi="宋体"/>
          <w:b/>
          <w:kern w:val="0"/>
          <w:highlight w:val="none"/>
        </w:rPr>
      </w:pPr>
    </w:p>
    <w:p w14:paraId="793AE1FF">
      <w:pPr>
        <w:spacing w:line="360" w:lineRule="auto"/>
        <w:ind w:firstLine="480"/>
        <w:rPr>
          <w:rFonts w:ascii="宋体" w:hAnsi="宋体"/>
          <w:b/>
          <w:sz w:val="24"/>
          <w:highlight w:val="none"/>
        </w:rPr>
      </w:pPr>
      <w:r>
        <w:rPr>
          <w:rFonts w:hint="eastAsia" w:ascii="宋体" w:hAnsi="宋体"/>
          <w:b/>
          <w:kern w:val="0"/>
          <w:sz w:val="24"/>
          <w:highlight w:val="none"/>
        </w:rPr>
        <w:t>1.</w:t>
      </w:r>
      <w:r>
        <w:rPr>
          <w:rFonts w:hint="eastAsia" w:ascii="宋体" w:hAnsi="宋体"/>
          <w:b/>
          <w:color w:val="000000"/>
          <w:sz w:val="24"/>
          <w:highlight w:val="none"/>
        </w:rPr>
        <w:t>总则</w:t>
      </w:r>
    </w:p>
    <w:p w14:paraId="7FBA831E">
      <w:pPr>
        <w:spacing w:line="360" w:lineRule="auto"/>
        <w:ind w:firstLine="480" w:firstLineChars="200"/>
        <w:rPr>
          <w:rFonts w:ascii="宋体" w:hAnsi="宋体"/>
          <w:kern w:val="0"/>
          <w:sz w:val="24"/>
          <w:highlight w:val="none"/>
        </w:rPr>
      </w:pPr>
      <w:r>
        <w:rPr>
          <w:rFonts w:ascii="宋体" w:hAnsi="宋体"/>
          <w:color w:val="000000"/>
          <w:sz w:val="24"/>
          <w:highlight w:val="none"/>
        </w:rPr>
        <w:t>为了</w:t>
      </w:r>
      <w:r>
        <w:rPr>
          <w:rFonts w:hint="eastAsia" w:ascii="宋体" w:hAnsi="宋体"/>
          <w:color w:val="000000"/>
          <w:sz w:val="24"/>
          <w:highlight w:val="none"/>
        </w:rPr>
        <w:t>保证评审工作的顺利进行，本次比选评审</w:t>
      </w:r>
      <w:r>
        <w:rPr>
          <w:rFonts w:hint="eastAsia" w:ascii="宋体" w:hAnsi="宋体"/>
          <w:kern w:val="0"/>
          <w:sz w:val="24"/>
          <w:highlight w:val="none"/>
        </w:rPr>
        <w:t>遵循公开、公平、公正、择优和诚实信用的原则，本次评审采用</w:t>
      </w:r>
      <w:r>
        <w:rPr>
          <w:rFonts w:hint="eastAsia" w:ascii="宋体" w:hAnsi="宋体"/>
          <w:kern w:val="0"/>
          <w:sz w:val="24"/>
          <w:highlight w:val="none"/>
          <w:u w:val="single"/>
        </w:rPr>
        <w:t xml:space="preserve">   </w:t>
      </w:r>
      <w:r>
        <w:rPr>
          <w:rFonts w:hint="eastAsia" w:ascii="宋体" w:hAnsi="宋体"/>
          <w:kern w:val="0"/>
          <w:sz w:val="24"/>
          <w:highlight w:val="none"/>
          <w:u w:val="single"/>
          <w:lang w:val="en-US" w:eastAsia="zh-CN"/>
        </w:rPr>
        <w:t>最低价中选法</w:t>
      </w:r>
      <w:r>
        <w:rPr>
          <w:rFonts w:hint="eastAsia" w:ascii="宋体" w:hAnsi="宋体"/>
          <w:kern w:val="0"/>
          <w:sz w:val="24"/>
          <w:highlight w:val="none"/>
          <w:u w:val="single"/>
        </w:rPr>
        <w:t xml:space="preserve"> </w:t>
      </w:r>
      <w:r>
        <w:rPr>
          <w:rFonts w:hint="eastAsia" w:ascii="宋体" w:hAnsi="宋体"/>
          <w:kern w:val="0"/>
          <w:sz w:val="24"/>
          <w:highlight w:val="none"/>
        </w:rPr>
        <w:t>评审方法进行评审。</w:t>
      </w:r>
    </w:p>
    <w:p w14:paraId="633A3FEB">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2.评审委员会</w:t>
      </w:r>
    </w:p>
    <w:p w14:paraId="61D12595">
      <w:pPr>
        <w:spacing w:line="360" w:lineRule="auto"/>
        <w:ind w:firstLine="480" w:firstLineChars="200"/>
        <w:rPr>
          <w:rFonts w:ascii="宋体" w:hAnsi="宋体"/>
          <w:b/>
          <w:kern w:val="0"/>
          <w:sz w:val="24"/>
          <w:highlight w:val="none"/>
        </w:rPr>
      </w:pPr>
      <w:r>
        <w:rPr>
          <w:rFonts w:hint="eastAsia" w:ascii="宋体" w:hAnsi="宋体"/>
          <w:kern w:val="0"/>
          <w:sz w:val="24"/>
          <w:highlight w:val="none"/>
        </w:rPr>
        <w:t>本比选项目评审工作由比选人组建的评审委员会负责。评审委员会由比选人或上级单位的有关技术、经济等方面的专家组成，成员人数为3人。</w:t>
      </w:r>
    </w:p>
    <w:p w14:paraId="2ABA6E6B">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3.评审委员会在评审过程中应当遵守下列规定：</w:t>
      </w:r>
    </w:p>
    <w:p w14:paraId="70A68C88">
      <w:pPr>
        <w:tabs>
          <w:tab w:val="left" w:pos="567"/>
        </w:tabs>
        <w:spacing w:line="360" w:lineRule="auto"/>
        <w:ind w:firstLine="480" w:firstLineChars="200"/>
        <w:rPr>
          <w:rFonts w:ascii="宋体" w:hAnsi="宋体" w:cs="宋体"/>
          <w:sz w:val="24"/>
          <w:highlight w:val="none"/>
        </w:rPr>
      </w:pPr>
      <w:r>
        <w:rPr>
          <w:rFonts w:hint="eastAsia" w:ascii="宋体" w:hAnsi="宋体" w:cs="宋体"/>
          <w:sz w:val="24"/>
          <w:highlight w:val="none"/>
        </w:rPr>
        <w:t>3.1.评审委员会应当根据比选文件规定的评审办法，对比选申请书进行系统地评审和比较。</w:t>
      </w:r>
    </w:p>
    <w:p w14:paraId="1201CBFC">
      <w:pPr>
        <w:tabs>
          <w:tab w:val="left" w:pos="567"/>
        </w:tabs>
        <w:spacing w:line="360" w:lineRule="auto"/>
        <w:ind w:firstLine="480" w:firstLineChars="200"/>
        <w:rPr>
          <w:rFonts w:ascii="宋体" w:hAnsi="宋体" w:cs="宋体"/>
          <w:sz w:val="24"/>
          <w:highlight w:val="none"/>
        </w:rPr>
      </w:pPr>
      <w:r>
        <w:rPr>
          <w:rFonts w:hint="eastAsia" w:ascii="宋体" w:hAnsi="宋体" w:cs="宋体"/>
          <w:sz w:val="24"/>
          <w:highlight w:val="none"/>
        </w:rPr>
        <w:t>3.2.评审委员会应当按照比选文件的规定内容和标准对承诺人进行资格审查、承诺文件的符合性、响应性审查。资格审查不合格或不响应比选文件要求的应否决其比选申请书。</w:t>
      </w:r>
    </w:p>
    <w:p w14:paraId="0650F724">
      <w:pPr>
        <w:tabs>
          <w:tab w:val="left" w:pos="567"/>
        </w:tabs>
        <w:spacing w:line="360" w:lineRule="auto"/>
        <w:ind w:firstLine="480" w:firstLineChars="200"/>
        <w:rPr>
          <w:rFonts w:ascii="宋体" w:hAnsi="宋体" w:cs="宋体"/>
          <w:sz w:val="24"/>
          <w:highlight w:val="none"/>
        </w:rPr>
      </w:pPr>
      <w:r>
        <w:rPr>
          <w:rFonts w:hint="eastAsia" w:ascii="宋体" w:hAnsi="宋体" w:cs="宋体"/>
          <w:sz w:val="24"/>
          <w:highlight w:val="none"/>
        </w:rPr>
        <w:t>3.3.评审应严格按照比选文件中规定的评审办法进行，除了有关法律、法规以及国家标准中规定的强制性条文外，不得引用比选文件规定以外的标准和办法进行评审。</w:t>
      </w:r>
    </w:p>
    <w:p w14:paraId="5F6C52C9">
      <w:pPr>
        <w:tabs>
          <w:tab w:val="left" w:pos="567"/>
        </w:tabs>
        <w:spacing w:line="360" w:lineRule="auto"/>
        <w:ind w:firstLine="480" w:firstLineChars="200"/>
        <w:rPr>
          <w:rFonts w:ascii="宋体" w:hAnsi="宋体" w:cs="宋体"/>
          <w:sz w:val="24"/>
          <w:highlight w:val="none"/>
        </w:rPr>
      </w:pPr>
      <w:r>
        <w:rPr>
          <w:rFonts w:hint="eastAsia" w:ascii="宋体" w:hAnsi="宋体" w:cs="宋体"/>
          <w:sz w:val="24"/>
          <w:highlight w:val="none"/>
        </w:rPr>
        <w:t>3.4.评审委员会可以书面方式要求承诺人对比选申请书中含义不明确、对同类问题表述不一致或者有明显文字和计算错误的内容作必要的澄清、说明或者补正。评审委员会不接受承诺人主动提出的澄清、说明或者补正。澄清、说明或者补正应以书面方式进行并不得超出比选文件的范围或者改变比选申请书的实质性内容。承诺人的书面澄清、说明或者补正属于比选申请书的组成部分。评审委员会对承诺人提交的澄清、说明或者补正有疑问的，可以要求承诺人进一步澄清、说明或者补正，直至满足评审委员会的要求。承诺人拒不按照要求对比选申请书进行澄清、说明或者补正的，评审委员会可以否决其比选申请书。</w:t>
      </w:r>
    </w:p>
    <w:p w14:paraId="71A6065E">
      <w:pPr>
        <w:tabs>
          <w:tab w:val="left" w:pos="567"/>
        </w:tabs>
        <w:spacing w:line="360" w:lineRule="auto"/>
        <w:ind w:firstLine="480" w:firstLineChars="200"/>
        <w:rPr>
          <w:rFonts w:ascii="宋体" w:hAnsi="宋体" w:cs="宋体"/>
          <w:sz w:val="24"/>
          <w:highlight w:val="none"/>
        </w:rPr>
      </w:pPr>
      <w:r>
        <w:rPr>
          <w:rFonts w:hint="eastAsia" w:ascii="宋体" w:hAnsi="宋体" w:cs="宋体"/>
          <w:sz w:val="24"/>
          <w:highlight w:val="none"/>
        </w:rPr>
        <w:t>3.5.比选文件条款存在含义不清或者相互矛盾的，评审委员会应当针对相应条款作出有利于相应承诺人的结论。</w:t>
      </w:r>
    </w:p>
    <w:p w14:paraId="27F8EF32">
      <w:pPr>
        <w:spacing w:line="360" w:lineRule="auto"/>
        <w:ind w:firstLine="480" w:firstLineChars="200"/>
        <w:rPr>
          <w:rFonts w:ascii="宋体" w:hAnsi="宋体"/>
          <w:b/>
          <w:kern w:val="0"/>
          <w:sz w:val="24"/>
          <w:highlight w:val="none"/>
        </w:rPr>
      </w:pPr>
      <w:r>
        <w:rPr>
          <w:rFonts w:hint="eastAsia" w:ascii="宋体" w:hAnsi="宋体" w:cs="宋体"/>
          <w:sz w:val="24"/>
          <w:highlight w:val="none"/>
        </w:rPr>
        <w:t>3.6.评委的评审意见不一致时，应以书面形式进行表决，并按照少数服从多数的原则处理。评审结束后，评审委员会应当对否决比选申请书或不采信承诺人说明的情况在评审报告中作详细说明。</w:t>
      </w:r>
    </w:p>
    <w:p w14:paraId="2BECFF3C">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4.评审程序</w:t>
      </w:r>
    </w:p>
    <w:p w14:paraId="5FCC30CD">
      <w:pPr>
        <w:tabs>
          <w:tab w:val="left" w:pos="567"/>
        </w:tabs>
        <w:spacing w:line="360" w:lineRule="auto"/>
        <w:ind w:left="510"/>
        <w:rPr>
          <w:rFonts w:ascii="宋体" w:hAnsi="宋体" w:cs="宋体"/>
          <w:sz w:val="24"/>
          <w:highlight w:val="none"/>
        </w:rPr>
      </w:pPr>
      <w:r>
        <w:rPr>
          <w:rFonts w:hint="eastAsia" w:ascii="宋体" w:hAnsi="宋体"/>
          <w:kern w:val="0"/>
          <w:sz w:val="24"/>
          <w:highlight w:val="none"/>
        </w:rPr>
        <w:t>4.1.</w:t>
      </w:r>
      <w:r>
        <w:rPr>
          <w:rFonts w:hint="eastAsia" w:ascii="宋体" w:hAnsi="宋体"/>
          <w:sz w:val="24"/>
          <w:highlight w:val="none"/>
        </w:rPr>
        <w:t>采用资格后审的，本比选项目评审将按以下程序进行：</w:t>
      </w:r>
    </w:p>
    <w:p w14:paraId="2FFE425C">
      <w:pPr>
        <w:numPr>
          <w:ilvl w:val="4"/>
          <w:numId w:val="1"/>
        </w:numPr>
        <w:tabs>
          <w:tab w:val="left" w:pos="1050"/>
        </w:tabs>
        <w:spacing w:line="360" w:lineRule="auto"/>
        <w:rPr>
          <w:rFonts w:ascii="宋体" w:hAnsi="宋体"/>
          <w:sz w:val="24"/>
          <w:highlight w:val="none"/>
        </w:rPr>
      </w:pPr>
      <w:r>
        <w:rPr>
          <w:rFonts w:hint="eastAsia" w:ascii="宋体" w:hAnsi="宋体"/>
          <w:sz w:val="24"/>
          <w:highlight w:val="none"/>
        </w:rPr>
        <w:t>评审前准备工作；</w:t>
      </w:r>
    </w:p>
    <w:p w14:paraId="51515AC0">
      <w:pPr>
        <w:numPr>
          <w:ilvl w:val="4"/>
          <w:numId w:val="1"/>
        </w:numPr>
        <w:tabs>
          <w:tab w:val="left" w:pos="1050"/>
        </w:tabs>
        <w:spacing w:line="360" w:lineRule="auto"/>
        <w:rPr>
          <w:rFonts w:ascii="宋体" w:hAnsi="宋体"/>
          <w:sz w:val="24"/>
          <w:highlight w:val="none"/>
        </w:rPr>
      </w:pPr>
      <w:r>
        <w:rPr>
          <w:rFonts w:hint="eastAsia" w:ascii="宋体" w:hAnsi="宋体"/>
          <w:sz w:val="24"/>
          <w:highlight w:val="none"/>
        </w:rPr>
        <w:t>对承诺人资格审查文件进行评审；</w:t>
      </w:r>
    </w:p>
    <w:p w14:paraId="601DC03D">
      <w:pPr>
        <w:numPr>
          <w:ilvl w:val="4"/>
          <w:numId w:val="1"/>
        </w:numPr>
        <w:tabs>
          <w:tab w:val="left" w:pos="1050"/>
        </w:tabs>
        <w:spacing w:line="360" w:lineRule="auto"/>
        <w:rPr>
          <w:rFonts w:ascii="宋体" w:hAnsi="宋体"/>
          <w:sz w:val="24"/>
          <w:highlight w:val="none"/>
        </w:rPr>
      </w:pPr>
      <w:r>
        <w:rPr>
          <w:rFonts w:hint="eastAsia" w:ascii="宋体" w:hAnsi="宋体"/>
          <w:sz w:val="24"/>
          <w:highlight w:val="none"/>
        </w:rPr>
        <w:t>对承诺人承诺文件进行评审（包括符合性检查和响应性评审）；</w:t>
      </w:r>
    </w:p>
    <w:p w14:paraId="14E1DEA5">
      <w:pPr>
        <w:numPr>
          <w:ilvl w:val="4"/>
          <w:numId w:val="1"/>
        </w:numPr>
        <w:tabs>
          <w:tab w:val="left" w:pos="1050"/>
        </w:tabs>
        <w:spacing w:line="360" w:lineRule="auto"/>
        <w:rPr>
          <w:rFonts w:ascii="宋体" w:hAnsi="宋体"/>
          <w:sz w:val="24"/>
          <w:highlight w:val="none"/>
        </w:rPr>
      </w:pPr>
      <w:r>
        <w:rPr>
          <w:rFonts w:hint="eastAsia" w:ascii="宋体" w:hAnsi="宋体"/>
          <w:sz w:val="24"/>
          <w:highlight w:val="none"/>
        </w:rPr>
        <w:t>对比选申请书的澄清和补正（如有时）</w:t>
      </w:r>
    </w:p>
    <w:p w14:paraId="013C090B">
      <w:pPr>
        <w:numPr>
          <w:ilvl w:val="4"/>
          <w:numId w:val="1"/>
        </w:numPr>
        <w:tabs>
          <w:tab w:val="left" w:pos="1050"/>
        </w:tabs>
        <w:spacing w:line="360" w:lineRule="auto"/>
        <w:rPr>
          <w:rFonts w:ascii="宋体" w:hAnsi="宋体"/>
          <w:sz w:val="24"/>
          <w:highlight w:val="none"/>
        </w:rPr>
      </w:pPr>
      <w:r>
        <w:rPr>
          <w:rFonts w:hint="eastAsia" w:ascii="宋体" w:hAnsi="宋体"/>
          <w:sz w:val="24"/>
          <w:highlight w:val="none"/>
        </w:rPr>
        <w:t>推荐中选候选人、提交评审报告。</w:t>
      </w:r>
    </w:p>
    <w:p w14:paraId="52419A9F">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5.评审前的准备工作</w:t>
      </w:r>
    </w:p>
    <w:p w14:paraId="6ED63D56">
      <w:pPr>
        <w:tabs>
          <w:tab w:val="left" w:pos="567"/>
        </w:tabs>
        <w:spacing w:line="360" w:lineRule="auto"/>
        <w:ind w:firstLine="480" w:firstLineChars="200"/>
        <w:rPr>
          <w:rFonts w:ascii="宋体" w:hAnsi="宋体"/>
          <w:sz w:val="24"/>
          <w:highlight w:val="none"/>
        </w:rPr>
      </w:pPr>
      <w:r>
        <w:rPr>
          <w:rFonts w:hint="eastAsia" w:ascii="宋体" w:hAnsi="宋体"/>
          <w:sz w:val="24"/>
          <w:highlight w:val="none"/>
        </w:rPr>
        <w:t>5.1.比选人应当向评审委员会提供评审所需的重要信息和数据。</w:t>
      </w:r>
    </w:p>
    <w:p w14:paraId="7729D8DF">
      <w:pPr>
        <w:spacing w:line="360" w:lineRule="auto"/>
        <w:ind w:firstLine="480" w:firstLineChars="200"/>
        <w:rPr>
          <w:rFonts w:ascii="宋体" w:hAnsi="宋体"/>
          <w:kern w:val="0"/>
          <w:sz w:val="24"/>
          <w:highlight w:val="none"/>
        </w:rPr>
      </w:pPr>
      <w:r>
        <w:rPr>
          <w:rFonts w:hint="eastAsia" w:ascii="宋体" w:hAnsi="宋体"/>
          <w:sz w:val="24"/>
          <w:highlight w:val="none"/>
        </w:rPr>
        <w:t>5.2.评审委员会成员在评审前应当认真研究比选文件，至少应了解和熟悉本项目比选的目标、范围、性质、主要技术要求、标准、商务条款以及评审定标程序、标准、方法和在评审过程中考虑的相关因素。</w:t>
      </w:r>
    </w:p>
    <w:p w14:paraId="36C1129D">
      <w:pPr>
        <w:spacing w:line="360" w:lineRule="auto"/>
        <w:ind w:firstLine="480"/>
        <w:rPr>
          <w:rFonts w:ascii="宋体" w:hAnsi="宋体"/>
          <w:b/>
          <w:kern w:val="0"/>
          <w:sz w:val="24"/>
          <w:highlight w:val="none"/>
        </w:rPr>
      </w:pPr>
      <w:r>
        <w:rPr>
          <w:rFonts w:hint="eastAsia" w:ascii="宋体" w:hAnsi="宋体"/>
          <w:b/>
          <w:kern w:val="0"/>
          <w:sz w:val="24"/>
          <w:highlight w:val="none"/>
        </w:rPr>
        <w:t>6.资格审查办法</w:t>
      </w:r>
    </w:p>
    <w:p w14:paraId="4B22A259">
      <w:pPr>
        <w:spacing w:line="360" w:lineRule="auto"/>
        <w:ind w:firstLine="480"/>
        <w:rPr>
          <w:rFonts w:ascii="宋体" w:hAnsi="宋体"/>
          <w:sz w:val="24"/>
          <w:highlight w:val="none"/>
        </w:rPr>
      </w:pPr>
      <w:r>
        <w:rPr>
          <w:rFonts w:hint="eastAsia" w:ascii="宋体" w:hAnsi="宋体"/>
          <w:kern w:val="0"/>
          <w:sz w:val="24"/>
          <w:highlight w:val="none"/>
        </w:rPr>
        <w:t>6.1.</w:t>
      </w:r>
      <w:r>
        <w:rPr>
          <w:rFonts w:hint="eastAsia" w:ascii="宋体" w:hAnsi="宋体"/>
          <w:sz w:val="24"/>
          <w:highlight w:val="none"/>
        </w:rPr>
        <w:t>采用</w:t>
      </w:r>
      <w:r>
        <w:rPr>
          <w:rFonts w:hint="eastAsia" w:ascii="宋体" w:hAnsi="宋体"/>
          <w:kern w:val="0"/>
          <w:sz w:val="24"/>
          <w:highlight w:val="none"/>
          <w:u w:val="single"/>
        </w:rPr>
        <w:t>资格后审</w:t>
      </w:r>
      <w:r>
        <w:rPr>
          <w:rFonts w:hint="eastAsia" w:ascii="宋体" w:hAnsi="宋体"/>
          <w:sz w:val="24"/>
          <w:highlight w:val="none"/>
        </w:rPr>
        <w:t>的，按照本资格审查办法和评审办法第6.2款规定的“资格审查评审合格标准”对承诺人进行资格审查，以确定符合比选文件规定要求的合格承诺人。经资格审查合格的承诺人进入下一程序的评审，经资格审查不合格的应否决其比选申请书。</w:t>
      </w:r>
    </w:p>
    <w:p w14:paraId="02ED079F">
      <w:pPr>
        <w:spacing w:line="360" w:lineRule="auto"/>
        <w:ind w:firstLine="480"/>
        <w:rPr>
          <w:rFonts w:ascii="宋体" w:hAnsi="宋体"/>
          <w:sz w:val="24"/>
          <w:highlight w:val="none"/>
        </w:rPr>
      </w:pPr>
      <w:r>
        <w:rPr>
          <w:rFonts w:hint="eastAsia" w:ascii="宋体" w:hAnsi="宋体"/>
          <w:sz w:val="24"/>
          <w:highlight w:val="none"/>
        </w:rPr>
        <w:t>6.2.资格审查评审合格标准</w:t>
      </w:r>
    </w:p>
    <w:p w14:paraId="71A1DF8C">
      <w:pPr>
        <w:spacing w:line="360" w:lineRule="auto"/>
        <w:ind w:firstLine="480"/>
        <w:rPr>
          <w:rFonts w:ascii="宋体" w:hAnsi="宋体"/>
          <w:b/>
          <w:sz w:val="24"/>
          <w:highlight w:val="none"/>
        </w:rPr>
      </w:pPr>
      <w:r>
        <w:rPr>
          <w:rFonts w:hint="eastAsia" w:ascii="宋体" w:hAnsi="宋体"/>
          <w:b/>
          <w:sz w:val="24"/>
          <w:highlight w:val="none"/>
        </w:rPr>
        <w:t>只有全部满足下列资格审查文件评审标准的承诺人，才能通过资格审查，否则应否决其比选申请书。</w:t>
      </w:r>
    </w:p>
    <w:p w14:paraId="2E75129F">
      <w:pPr>
        <w:pStyle w:val="9"/>
        <w:tabs>
          <w:tab w:val="left" w:pos="510"/>
          <w:tab w:val="left" w:pos="900"/>
        </w:tabs>
        <w:adjustRightInd w:val="0"/>
        <w:spacing w:line="360" w:lineRule="auto"/>
        <w:ind w:firstLineChars="0"/>
        <w:textAlignment w:val="baseline"/>
        <w:rPr>
          <w:rFonts w:ascii="宋体" w:hAnsi="宋体"/>
          <w:b/>
          <w:highlight w:val="none"/>
          <w:u w:val="single"/>
        </w:rPr>
      </w:pPr>
      <w:r>
        <w:rPr>
          <w:rFonts w:hint="eastAsia" w:ascii="宋体" w:hAnsi="宋体"/>
          <w:b/>
          <w:highlight w:val="none"/>
        </w:rPr>
        <w:t>（1）</w:t>
      </w:r>
      <w:r>
        <w:rPr>
          <w:rFonts w:hint="eastAsia" w:ascii="宋体" w:hAnsi="宋体"/>
          <w:b/>
          <w:highlight w:val="none"/>
          <w:u w:val="single"/>
        </w:rPr>
        <w:t>完整提供比选文件第四章所规定的全部资格审查申请材料并按规定盖章和签署；</w:t>
      </w:r>
    </w:p>
    <w:p w14:paraId="3E84FE99">
      <w:pPr>
        <w:pStyle w:val="9"/>
        <w:tabs>
          <w:tab w:val="left" w:pos="510"/>
          <w:tab w:val="left" w:pos="900"/>
        </w:tabs>
        <w:adjustRightInd w:val="0"/>
        <w:spacing w:line="360" w:lineRule="auto"/>
        <w:ind w:firstLineChars="0"/>
        <w:textAlignment w:val="baseline"/>
        <w:rPr>
          <w:rFonts w:ascii="宋体" w:hAnsi="宋体"/>
          <w:b/>
          <w:highlight w:val="none"/>
          <w:u w:val="single"/>
        </w:rPr>
      </w:pPr>
      <w:r>
        <w:rPr>
          <w:rFonts w:hint="eastAsia" w:ascii="宋体" w:hAnsi="宋体"/>
          <w:b/>
          <w:highlight w:val="none"/>
        </w:rPr>
        <w:t>（2）</w:t>
      </w:r>
      <w:r>
        <w:rPr>
          <w:rFonts w:hint="eastAsia" w:ascii="宋体" w:hAnsi="宋体"/>
          <w:b/>
          <w:highlight w:val="none"/>
          <w:u w:val="single"/>
        </w:rPr>
        <w:t>由承诺人法定代表人、委托代理人签署的，随比选申请书提供合法、有效的授权委托书（原件）；</w:t>
      </w:r>
    </w:p>
    <w:p w14:paraId="476CEE2E">
      <w:pPr>
        <w:spacing w:line="360" w:lineRule="auto"/>
        <w:ind w:firstLine="482" w:firstLineChars="200"/>
        <w:rPr>
          <w:rFonts w:hint="eastAsia" w:ascii="宋体" w:hAnsi="宋体" w:eastAsia="宋体" w:cs="Times New Roman"/>
          <w:b/>
          <w:kern w:val="2"/>
          <w:sz w:val="24"/>
          <w:szCs w:val="24"/>
          <w:highlight w:val="none"/>
          <w:u w:val="single"/>
          <w:lang w:val="en-US" w:eastAsia="zh-CN" w:bidi="ar-SA"/>
        </w:rPr>
      </w:pPr>
      <w:r>
        <w:rPr>
          <w:rFonts w:hint="eastAsia" w:ascii="宋体" w:hAnsi="宋体" w:cs="Times New Roman"/>
          <w:b/>
          <w:kern w:val="2"/>
          <w:sz w:val="24"/>
          <w:szCs w:val="24"/>
          <w:highlight w:val="none"/>
          <w:u w:val="single"/>
          <w:lang w:val="en-US" w:eastAsia="zh-CN" w:bidi="ar-SA"/>
        </w:rPr>
        <w:t>（3）</w:t>
      </w:r>
      <w:r>
        <w:rPr>
          <w:rFonts w:hint="eastAsia" w:ascii="宋体" w:hAnsi="宋体" w:eastAsia="宋体" w:cs="Times New Roman"/>
          <w:b/>
          <w:kern w:val="2"/>
          <w:sz w:val="24"/>
          <w:szCs w:val="24"/>
          <w:highlight w:val="none"/>
          <w:u w:val="single"/>
          <w:lang w:val="en-US" w:eastAsia="zh-CN" w:bidi="ar-SA"/>
        </w:rPr>
        <w:t xml:space="preserve"> 具备有效的营业执照；</w:t>
      </w:r>
    </w:p>
    <w:p w14:paraId="197732C4">
      <w:pPr>
        <w:spacing w:line="360" w:lineRule="auto"/>
        <w:ind w:firstLine="482" w:firstLineChars="200"/>
        <w:rPr>
          <w:rFonts w:hint="eastAsia" w:ascii="宋体" w:hAnsi="宋体" w:eastAsia="宋体" w:cs="Times New Roman"/>
          <w:b/>
          <w:kern w:val="2"/>
          <w:sz w:val="24"/>
          <w:szCs w:val="24"/>
          <w:highlight w:val="none"/>
          <w:u w:val="single"/>
          <w:lang w:val="en-US" w:eastAsia="zh-CN" w:bidi="ar-SA"/>
        </w:rPr>
      </w:pPr>
      <w:r>
        <w:rPr>
          <w:rFonts w:hint="eastAsia" w:ascii="宋体" w:hAnsi="宋体" w:cs="Times New Roman"/>
          <w:b/>
          <w:kern w:val="2"/>
          <w:sz w:val="24"/>
          <w:szCs w:val="24"/>
          <w:highlight w:val="none"/>
          <w:u w:val="single"/>
          <w:lang w:val="en-US" w:eastAsia="zh-CN" w:bidi="ar-SA"/>
        </w:rPr>
        <w:t>（4）为南平武夷发展集团有限公司建设工程项目服务库内“建设工程质量检测单位”，至少同时具备建筑材料及构配件、主体结构及装饰装修、建筑节能、建筑幕墙、地基基础、道路工程、桥梁及地下工程的有效资质</w:t>
      </w:r>
      <w:r>
        <w:rPr>
          <w:rFonts w:hint="eastAsia" w:ascii="宋体" w:hAnsi="宋体" w:eastAsia="宋体" w:cs="Times New Roman"/>
          <w:b/>
          <w:kern w:val="2"/>
          <w:sz w:val="24"/>
          <w:szCs w:val="24"/>
          <w:highlight w:val="none"/>
          <w:u w:val="single"/>
          <w:lang w:val="en-US" w:eastAsia="zh-CN" w:bidi="ar-SA"/>
        </w:rPr>
        <w:t>；</w:t>
      </w:r>
    </w:p>
    <w:p w14:paraId="60F4892E">
      <w:pPr>
        <w:spacing w:line="360" w:lineRule="auto"/>
        <w:ind w:firstLine="482" w:firstLineChars="200"/>
        <w:rPr>
          <w:rFonts w:hint="eastAsia" w:ascii="宋体" w:hAnsi="宋体" w:eastAsia="宋体" w:cs="Times New Roman"/>
          <w:b/>
          <w:kern w:val="2"/>
          <w:sz w:val="24"/>
          <w:szCs w:val="24"/>
          <w:highlight w:val="none"/>
          <w:u w:val="single"/>
          <w:lang w:val="en-US" w:eastAsia="zh-CN" w:bidi="ar-SA"/>
        </w:rPr>
      </w:pPr>
      <w:r>
        <w:rPr>
          <w:rFonts w:hint="eastAsia" w:ascii="宋体" w:hAnsi="宋体" w:eastAsia="宋体" w:cs="Times New Roman"/>
          <w:b/>
          <w:kern w:val="2"/>
          <w:sz w:val="24"/>
          <w:szCs w:val="24"/>
          <w:highlight w:val="none"/>
          <w:u w:val="single"/>
          <w:lang w:val="en-US" w:eastAsia="zh-CN" w:bidi="ar-SA"/>
        </w:rPr>
        <w:t>（</w:t>
      </w:r>
      <w:r>
        <w:rPr>
          <w:rFonts w:hint="eastAsia" w:ascii="宋体" w:hAnsi="宋体" w:cs="Times New Roman"/>
          <w:b/>
          <w:kern w:val="2"/>
          <w:sz w:val="24"/>
          <w:szCs w:val="24"/>
          <w:highlight w:val="none"/>
          <w:u w:val="single"/>
          <w:lang w:val="en-US" w:eastAsia="zh-CN" w:bidi="ar-SA"/>
        </w:rPr>
        <w:t>5</w:t>
      </w:r>
      <w:r>
        <w:rPr>
          <w:rFonts w:hint="eastAsia" w:ascii="宋体" w:hAnsi="宋体" w:eastAsia="宋体" w:cs="Times New Roman"/>
          <w:b/>
          <w:kern w:val="2"/>
          <w:sz w:val="24"/>
          <w:szCs w:val="24"/>
          <w:highlight w:val="none"/>
          <w:u w:val="single"/>
          <w:lang w:val="en-US" w:eastAsia="zh-CN" w:bidi="ar-SA"/>
        </w:rPr>
        <w:t>）承诺人为独立法人；</w:t>
      </w:r>
    </w:p>
    <w:p w14:paraId="2151F330">
      <w:pPr>
        <w:spacing w:line="360" w:lineRule="auto"/>
        <w:ind w:firstLine="482" w:firstLineChars="200"/>
        <w:rPr>
          <w:rFonts w:hint="eastAsia" w:ascii="宋体" w:hAnsi="宋体" w:eastAsia="宋体" w:cs="Times New Roman"/>
          <w:b/>
          <w:kern w:val="2"/>
          <w:sz w:val="24"/>
          <w:szCs w:val="24"/>
          <w:highlight w:val="none"/>
          <w:u w:val="single"/>
          <w:lang w:val="en-US" w:eastAsia="zh-CN" w:bidi="ar-SA"/>
        </w:rPr>
      </w:pPr>
      <w:r>
        <w:rPr>
          <w:rFonts w:hint="eastAsia" w:ascii="宋体" w:hAnsi="宋体" w:eastAsia="宋体" w:cs="Times New Roman"/>
          <w:b/>
          <w:kern w:val="2"/>
          <w:sz w:val="24"/>
          <w:szCs w:val="24"/>
          <w:highlight w:val="none"/>
          <w:u w:val="single"/>
          <w:lang w:val="en-US" w:eastAsia="zh-CN" w:bidi="ar-SA"/>
        </w:rPr>
        <w:t>（6）参加本次比选活动前三年内在经营活动中没有重大违法记录；未被“信用中国”列入失信被执行人行为名单；无行贿犯罪记录；</w:t>
      </w:r>
    </w:p>
    <w:p w14:paraId="36E5B9C1">
      <w:pPr>
        <w:pStyle w:val="9"/>
        <w:tabs>
          <w:tab w:val="left" w:pos="510"/>
          <w:tab w:val="left" w:pos="900"/>
        </w:tabs>
        <w:adjustRightInd w:val="0"/>
        <w:spacing w:before="120" w:after="120" w:line="360" w:lineRule="auto"/>
        <w:ind w:firstLineChars="0"/>
        <w:textAlignment w:val="baseline"/>
        <w:rPr>
          <w:rFonts w:ascii="宋体" w:hAnsi="宋体"/>
          <w:highlight w:val="none"/>
          <w:u w:val="single"/>
        </w:rPr>
      </w:pPr>
      <w:r>
        <w:rPr>
          <w:rFonts w:hint="eastAsia" w:ascii="宋体" w:hAnsi="宋体"/>
          <w:b/>
          <w:highlight w:val="none"/>
        </w:rPr>
        <w:t>（</w:t>
      </w:r>
      <w:r>
        <w:rPr>
          <w:rFonts w:hint="eastAsia" w:ascii="宋体" w:hAnsi="宋体"/>
          <w:b/>
          <w:highlight w:val="none"/>
          <w:lang w:val="en-US" w:eastAsia="zh-CN"/>
        </w:rPr>
        <w:t>7</w:t>
      </w:r>
      <w:r>
        <w:rPr>
          <w:rFonts w:hint="eastAsia" w:ascii="宋体" w:hAnsi="宋体"/>
          <w:b/>
          <w:highlight w:val="none"/>
        </w:rPr>
        <w:t>）</w:t>
      </w:r>
      <w:r>
        <w:rPr>
          <w:rFonts w:hint="eastAsia" w:ascii="宋体" w:hAnsi="宋体"/>
          <w:b/>
          <w:highlight w:val="none"/>
          <w:u w:val="single"/>
        </w:rPr>
        <w:t>符合比选文件规定的其他资格条件的。</w:t>
      </w:r>
    </w:p>
    <w:p w14:paraId="0927ED36">
      <w:pPr>
        <w:spacing w:line="360" w:lineRule="auto"/>
        <w:ind w:firstLine="480"/>
        <w:rPr>
          <w:rFonts w:ascii="宋体" w:hAnsi="宋体"/>
          <w:kern w:val="0"/>
          <w:sz w:val="24"/>
          <w:highlight w:val="none"/>
        </w:rPr>
      </w:pPr>
      <w:r>
        <w:rPr>
          <w:rFonts w:hint="eastAsia" w:ascii="宋体" w:hAnsi="宋体"/>
          <w:b/>
          <w:kern w:val="0"/>
          <w:sz w:val="24"/>
          <w:highlight w:val="none"/>
        </w:rPr>
        <w:t>7.资格审查结果</w:t>
      </w:r>
    </w:p>
    <w:p w14:paraId="704496AE">
      <w:pPr>
        <w:spacing w:line="360" w:lineRule="auto"/>
        <w:ind w:firstLine="480"/>
        <w:rPr>
          <w:rFonts w:ascii="宋体" w:hAnsi="宋体"/>
          <w:sz w:val="24"/>
          <w:highlight w:val="none"/>
        </w:rPr>
      </w:pPr>
      <w:r>
        <w:rPr>
          <w:rFonts w:hint="eastAsia" w:ascii="宋体" w:hAnsi="宋体"/>
          <w:kern w:val="0"/>
          <w:sz w:val="24"/>
          <w:highlight w:val="none"/>
        </w:rPr>
        <w:t>7.1.</w:t>
      </w:r>
      <w:r>
        <w:rPr>
          <w:rFonts w:hint="eastAsia" w:ascii="宋体" w:hAnsi="宋体"/>
          <w:sz w:val="24"/>
          <w:highlight w:val="none"/>
        </w:rPr>
        <w:t>评审委员会按照资格审查办法和评审标准规定完成审查后，确定通过资格审查的承诺人（短名单），并向比选人提交《资格审查文件评审表》。</w:t>
      </w:r>
    </w:p>
    <w:p w14:paraId="4C35BBBF">
      <w:pPr>
        <w:spacing w:line="360" w:lineRule="auto"/>
        <w:ind w:firstLine="480"/>
        <w:rPr>
          <w:rFonts w:ascii="宋体" w:hAnsi="宋体"/>
          <w:b/>
          <w:kern w:val="0"/>
          <w:sz w:val="24"/>
          <w:highlight w:val="none"/>
        </w:rPr>
      </w:pPr>
      <w:r>
        <w:rPr>
          <w:rFonts w:hint="eastAsia" w:ascii="宋体" w:hAnsi="宋体"/>
          <w:b/>
          <w:kern w:val="0"/>
          <w:sz w:val="24"/>
          <w:highlight w:val="none"/>
        </w:rPr>
        <w:t>8.符合性检查和响应性评审</w:t>
      </w:r>
    </w:p>
    <w:p w14:paraId="6A2D958B">
      <w:pPr>
        <w:spacing w:line="360" w:lineRule="auto"/>
        <w:ind w:firstLine="480"/>
        <w:rPr>
          <w:rFonts w:ascii="宋体" w:hAnsi="宋体"/>
          <w:kern w:val="0"/>
          <w:sz w:val="24"/>
          <w:highlight w:val="none"/>
        </w:rPr>
      </w:pPr>
      <w:r>
        <w:rPr>
          <w:rFonts w:hint="eastAsia" w:ascii="宋体" w:hAnsi="宋体"/>
          <w:kern w:val="0"/>
          <w:sz w:val="24"/>
          <w:highlight w:val="none"/>
        </w:rPr>
        <w:t>8.1.比选申请书的</w:t>
      </w:r>
      <w:r>
        <w:rPr>
          <w:rFonts w:hint="eastAsia" w:ascii="宋体" w:hAnsi="宋体"/>
          <w:sz w:val="24"/>
          <w:highlight w:val="none"/>
        </w:rPr>
        <w:t>符合性检查和响应性确定</w:t>
      </w:r>
    </w:p>
    <w:p w14:paraId="6B866DF9">
      <w:pPr>
        <w:tabs>
          <w:tab w:val="left" w:pos="945"/>
        </w:tabs>
        <w:spacing w:line="300" w:lineRule="auto"/>
        <w:ind w:firstLine="480" w:firstLineChars="200"/>
        <w:rPr>
          <w:rFonts w:ascii="宋体" w:hAnsi="宋体"/>
          <w:b/>
          <w:sz w:val="24"/>
          <w:highlight w:val="none"/>
        </w:rPr>
      </w:pPr>
      <w:r>
        <w:rPr>
          <w:rFonts w:hint="eastAsia" w:ascii="宋体" w:hAnsi="宋体"/>
          <w:sz w:val="24"/>
          <w:highlight w:val="none"/>
        </w:rPr>
        <w:t>将对通过资格审查合格的比选申请书进行符合性检查和响应性确定。</w:t>
      </w:r>
      <w:r>
        <w:rPr>
          <w:rFonts w:hint="eastAsia" w:ascii="宋体" w:hAnsi="宋体"/>
          <w:b/>
          <w:sz w:val="24"/>
          <w:highlight w:val="none"/>
          <w:u w:val="double"/>
        </w:rPr>
        <w:t>当比选申请书出现下列情形之一的将视为无效，应否决其比选申请书：</w:t>
      </w:r>
    </w:p>
    <w:p w14:paraId="4489106D">
      <w:pPr>
        <w:tabs>
          <w:tab w:val="left" w:pos="510"/>
          <w:tab w:val="left" w:pos="1050"/>
        </w:tabs>
        <w:spacing w:line="360" w:lineRule="auto"/>
        <w:ind w:firstLine="472" w:firstLineChars="196"/>
        <w:rPr>
          <w:rFonts w:ascii="宋体" w:hAnsi="宋体"/>
          <w:sz w:val="24"/>
          <w:highlight w:val="none"/>
        </w:rPr>
      </w:pPr>
      <w:r>
        <w:rPr>
          <w:rFonts w:hint="eastAsia" w:ascii="宋体" w:hAnsi="宋体"/>
          <w:b/>
          <w:sz w:val="24"/>
          <w:highlight w:val="none"/>
        </w:rPr>
        <w:t>（1）</w:t>
      </w:r>
      <w:r>
        <w:rPr>
          <w:rFonts w:hint="eastAsia" w:ascii="宋体" w:hAnsi="宋体"/>
          <w:b/>
          <w:sz w:val="24"/>
          <w:highlight w:val="none"/>
          <w:u w:val="double"/>
        </w:rPr>
        <w:t>未按比选文件规定密封的</w:t>
      </w:r>
      <w:r>
        <w:rPr>
          <w:rFonts w:hint="eastAsia" w:ascii="宋体" w:hAnsi="宋体"/>
          <w:sz w:val="24"/>
          <w:highlight w:val="none"/>
        </w:rPr>
        <w:t>；</w:t>
      </w:r>
    </w:p>
    <w:p w14:paraId="22EEE8B7">
      <w:pPr>
        <w:tabs>
          <w:tab w:val="left" w:pos="510"/>
          <w:tab w:val="left" w:pos="1050"/>
        </w:tabs>
        <w:spacing w:line="360" w:lineRule="auto"/>
        <w:ind w:firstLine="470" w:firstLineChars="195"/>
        <w:rPr>
          <w:rFonts w:ascii="宋体" w:hAnsi="宋体"/>
          <w:sz w:val="24"/>
          <w:highlight w:val="none"/>
        </w:rPr>
      </w:pPr>
      <w:r>
        <w:rPr>
          <w:rFonts w:hint="eastAsia" w:ascii="宋体" w:hAnsi="宋体"/>
          <w:b/>
          <w:sz w:val="24"/>
          <w:highlight w:val="none"/>
        </w:rPr>
        <w:t>（2）</w:t>
      </w:r>
      <w:r>
        <w:rPr>
          <w:rFonts w:hint="eastAsia" w:ascii="宋体" w:hAnsi="宋体"/>
          <w:b/>
          <w:sz w:val="24"/>
          <w:highlight w:val="none"/>
          <w:u w:val="double"/>
        </w:rPr>
        <w:t>比选申请书中的比选函未加盖承诺人的单位及单位法定代表人印章（或签字）的，或者由单位法定代表人、委托代理人签署印章（或签字）的而没有随比选申请书提供合法、有效的授权委托书（原件）</w:t>
      </w:r>
      <w:r>
        <w:rPr>
          <w:rFonts w:hint="eastAsia" w:ascii="宋体" w:hAnsi="宋体"/>
          <w:sz w:val="24"/>
          <w:highlight w:val="none"/>
        </w:rPr>
        <w:t>；</w:t>
      </w:r>
    </w:p>
    <w:p w14:paraId="5D7D28E3">
      <w:pPr>
        <w:tabs>
          <w:tab w:val="left" w:pos="510"/>
          <w:tab w:val="left" w:pos="1050"/>
        </w:tabs>
        <w:spacing w:line="360" w:lineRule="auto"/>
        <w:ind w:firstLine="472" w:firstLineChars="196"/>
        <w:rPr>
          <w:rFonts w:ascii="宋体" w:hAnsi="宋体"/>
          <w:sz w:val="24"/>
          <w:highlight w:val="none"/>
        </w:rPr>
      </w:pPr>
      <w:r>
        <w:rPr>
          <w:rFonts w:hint="eastAsia" w:ascii="宋体" w:hAnsi="宋体"/>
          <w:b/>
          <w:sz w:val="24"/>
          <w:highlight w:val="none"/>
        </w:rPr>
        <w:t>（3）</w:t>
      </w:r>
      <w:r>
        <w:rPr>
          <w:rFonts w:hint="eastAsia" w:ascii="宋体" w:hAnsi="宋体"/>
          <w:b/>
          <w:sz w:val="24"/>
          <w:highlight w:val="none"/>
          <w:u w:val="double"/>
        </w:rPr>
        <w:t>比选申请书未按照比选文件规定的格式填写，内容不全或者关键内容字迹模糊、无法辨认的</w:t>
      </w:r>
      <w:r>
        <w:rPr>
          <w:rFonts w:hint="eastAsia" w:ascii="宋体" w:hAnsi="宋体"/>
          <w:sz w:val="24"/>
          <w:highlight w:val="none"/>
        </w:rPr>
        <w:t>；</w:t>
      </w:r>
    </w:p>
    <w:p w14:paraId="3E389390">
      <w:pPr>
        <w:tabs>
          <w:tab w:val="left" w:pos="510"/>
          <w:tab w:val="left" w:pos="1050"/>
        </w:tabs>
        <w:spacing w:line="360" w:lineRule="auto"/>
        <w:ind w:firstLine="472" w:firstLineChars="196"/>
        <w:rPr>
          <w:rFonts w:ascii="宋体" w:hAnsi="宋体"/>
          <w:sz w:val="24"/>
          <w:highlight w:val="none"/>
        </w:rPr>
      </w:pPr>
      <w:r>
        <w:rPr>
          <w:rFonts w:hint="eastAsia" w:ascii="宋体" w:hAnsi="宋体"/>
          <w:b/>
          <w:sz w:val="24"/>
          <w:highlight w:val="none"/>
        </w:rPr>
        <w:t>（4）</w:t>
      </w:r>
      <w:r>
        <w:rPr>
          <w:rFonts w:hint="eastAsia" w:ascii="宋体" w:hAnsi="宋体"/>
          <w:b/>
          <w:sz w:val="24"/>
          <w:highlight w:val="none"/>
          <w:u w:val="double"/>
        </w:rPr>
        <w:t>承诺人递交两份或者多份内容不同的比选申请书的</w:t>
      </w:r>
      <w:r>
        <w:rPr>
          <w:rFonts w:hint="eastAsia" w:ascii="宋体" w:hAnsi="宋体"/>
          <w:sz w:val="24"/>
          <w:highlight w:val="none"/>
        </w:rPr>
        <w:t>；</w:t>
      </w:r>
    </w:p>
    <w:p w14:paraId="329DECBC">
      <w:pPr>
        <w:tabs>
          <w:tab w:val="left" w:pos="510"/>
          <w:tab w:val="left" w:pos="1050"/>
        </w:tabs>
        <w:spacing w:line="360" w:lineRule="auto"/>
        <w:ind w:firstLine="472" w:firstLineChars="196"/>
        <w:rPr>
          <w:rFonts w:ascii="宋体" w:hAnsi="宋体"/>
          <w:sz w:val="24"/>
          <w:highlight w:val="none"/>
        </w:rPr>
      </w:pPr>
      <w:r>
        <w:rPr>
          <w:rFonts w:hint="eastAsia" w:ascii="宋体" w:hAnsi="宋体"/>
          <w:b/>
          <w:sz w:val="24"/>
          <w:highlight w:val="none"/>
        </w:rPr>
        <w:t>（5）</w:t>
      </w:r>
      <w:r>
        <w:rPr>
          <w:rFonts w:hint="eastAsia" w:ascii="宋体" w:hAnsi="宋体"/>
          <w:b/>
          <w:sz w:val="24"/>
          <w:highlight w:val="none"/>
          <w:u w:val="double"/>
        </w:rPr>
        <w:t>比选申请书中标明的承诺人名称不一致且未提供有效证明的</w:t>
      </w:r>
      <w:r>
        <w:rPr>
          <w:rFonts w:hint="eastAsia" w:ascii="宋体" w:hAnsi="宋体"/>
          <w:sz w:val="24"/>
          <w:highlight w:val="none"/>
        </w:rPr>
        <w:t>；</w:t>
      </w:r>
    </w:p>
    <w:p w14:paraId="39F6C9C4">
      <w:pPr>
        <w:tabs>
          <w:tab w:val="left" w:pos="510"/>
          <w:tab w:val="left" w:pos="1050"/>
        </w:tabs>
        <w:spacing w:line="360" w:lineRule="auto"/>
        <w:ind w:firstLine="472" w:firstLineChars="196"/>
        <w:rPr>
          <w:rFonts w:ascii="宋体" w:hAnsi="宋体"/>
          <w:sz w:val="24"/>
          <w:highlight w:val="none"/>
        </w:rPr>
      </w:pPr>
      <w:r>
        <w:rPr>
          <w:rFonts w:hint="eastAsia" w:ascii="宋体" w:hAnsi="宋体"/>
          <w:b/>
          <w:sz w:val="24"/>
          <w:highlight w:val="none"/>
        </w:rPr>
        <w:t>（6）</w:t>
      </w:r>
      <w:r>
        <w:rPr>
          <w:rFonts w:hint="eastAsia" w:ascii="宋体" w:hAnsi="宋体"/>
          <w:b/>
          <w:sz w:val="24"/>
          <w:highlight w:val="none"/>
          <w:u w:val="double"/>
        </w:rPr>
        <w:t>比选有效期不满足比选文件要求的</w:t>
      </w:r>
      <w:r>
        <w:rPr>
          <w:rFonts w:hint="eastAsia" w:ascii="宋体" w:hAnsi="宋体"/>
          <w:sz w:val="24"/>
          <w:highlight w:val="none"/>
        </w:rPr>
        <w:t>；</w:t>
      </w:r>
    </w:p>
    <w:p w14:paraId="3BFE131E">
      <w:pPr>
        <w:tabs>
          <w:tab w:val="left" w:pos="510"/>
          <w:tab w:val="left" w:pos="1050"/>
        </w:tabs>
        <w:spacing w:line="360" w:lineRule="auto"/>
        <w:ind w:firstLine="472" w:firstLineChars="196"/>
        <w:rPr>
          <w:rFonts w:ascii="宋体" w:hAnsi="宋体"/>
          <w:sz w:val="24"/>
          <w:highlight w:val="none"/>
        </w:rPr>
      </w:pPr>
      <w:r>
        <w:rPr>
          <w:rFonts w:hint="eastAsia" w:ascii="宋体" w:hAnsi="宋体"/>
          <w:b/>
          <w:sz w:val="24"/>
          <w:highlight w:val="none"/>
        </w:rPr>
        <w:t>（7）</w:t>
      </w:r>
      <w:r>
        <w:rPr>
          <w:rFonts w:hint="eastAsia" w:ascii="宋体" w:hAnsi="宋体"/>
          <w:b/>
          <w:sz w:val="24"/>
          <w:highlight w:val="none"/>
          <w:u w:val="double"/>
        </w:rPr>
        <w:t>比选报价金额超过比选人公布的最高限价</w:t>
      </w:r>
      <w:r>
        <w:rPr>
          <w:rFonts w:hint="eastAsia" w:ascii="宋体" w:hAnsi="宋体"/>
          <w:b/>
          <w:sz w:val="24"/>
          <w:highlight w:val="none"/>
        </w:rPr>
        <w:t>；</w:t>
      </w:r>
      <w:r>
        <w:rPr>
          <w:rFonts w:hint="eastAsia" w:ascii="宋体" w:hAnsi="宋体"/>
          <w:b/>
          <w:sz w:val="24"/>
          <w:highlight w:val="none"/>
          <w:u w:val="double"/>
        </w:rPr>
        <w:t>承诺人不按比选文件要求对全部费用做出完整报价</w:t>
      </w:r>
      <w:r>
        <w:rPr>
          <w:rFonts w:hint="eastAsia" w:ascii="宋体" w:hAnsi="宋体"/>
          <w:b/>
          <w:sz w:val="24"/>
          <w:highlight w:val="none"/>
        </w:rPr>
        <w:t>。</w:t>
      </w:r>
    </w:p>
    <w:p w14:paraId="09AE27B0">
      <w:pPr>
        <w:tabs>
          <w:tab w:val="left" w:pos="510"/>
          <w:tab w:val="left" w:pos="1050"/>
        </w:tabs>
        <w:spacing w:line="360" w:lineRule="auto"/>
        <w:ind w:firstLine="472" w:firstLineChars="196"/>
        <w:rPr>
          <w:rFonts w:ascii="宋体" w:hAnsi="宋体"/>
          <w:sz w:val="24"/>
          <w:highlight w:val="none"/>
        </w:rPr>
      </w:pPr>
      <w:r>
        <w:rPr>
          <w:rFonts w:hint="eastAsia" w:ascii="宋体" w:hAnsi="宋体"/>
          <w:b/>
          <w:sz w:val="24"/>
          <w:highlight w:val="none"/>
        </w:rPr>
        <w:t>（8）</w:t>
      </w:r>
      <w:r>
        <w:rPr>
          <w:rFonts w:hint="eastAsia" w:ascii="宋体" w:hAnsi="宋体"/>
          <w:b/>
          <w:sz w:val="24"/>
          <w:highlight w:val="none"/>
          <w:u w:val="double"/>
        </w:rPr>
        <w:t>比选申请书附有比选人不能接受的条件</w:t>
      </w:r>
      <w:r>
        <w:rPr>
          <w:rFonts w:hint="eastAsia" w:ascii="宋体" w:hAnsi="宋体"/>
          <w:sz w:val="24"/>
          <w:highlight w:val="none"/>
        </w:rPr>
        <w:t>；</w:t>
      </w:r>
    </w:p>
    <w:p w14:paraId="626131B7">
      <w:pPr>
        <w:tabs>
          <w:tab w:val="left" w:pos="510"/>
          <w:tab w:val="left" w:pos="1050"/>
        </w:tabs>
        <w:spacing w:line="360" w:lineRule="auto"/>
        <w:ind w:firstLine="472" w:firstLineChars="196"/>
        <w:rPr>
          <w:rFonts w:ascii="宋体" w:hAnsi="宋体"/>
          <w:sz w:val="24"/>
          <w:highlight w:val="none"/>
        </w:rPr>
      </w:pPr>
      <w:r>
        <w:rPr>
          <w:rFonts w:hint="eastAsia" w:ascii="宋体" w:hAnsi="宋体"/>
          <w:b/>
          <w:sz w:val="24"/>
          <w:highlight w:val="none"/>
        </w:rPr>
        <w:t>（9）</w:t>
      </w:r>
      <w:r>
        <w:rPr>
          <w:rFonts w:hint="eastAsia" w:ascii="宋体" w:hAnsi="宋体"/>
          <w:b/>
          <w:sz w:val="24"/>
          <w:highlight w:val="none"/>
          <w:u w:val="double"/>
        </w:rPr>
        <w:t>承诺人以他人的名义参与比选、串通比选、以行贿手段谋取中选或者以其他弄虚作假方式参与比选的；反映比选申请书个性特征的内容出现明显雷同的</w:t>
      </w:r>
      <w:r>
        <w:rPr>
          <w:rFonts w:hint="eastAsia" w:ascii="宋体" w:hAnsi="宋体"/>
          <w:sz w:val="24"/>
          <w:highlight w:val="none"/>
        </w:rPr>
        <w:t>；</w:t>
      </w:r>
    </w:p>
    <w:p w14:paraId="36EF5D8F">
      <w:pPr>
        <w:spacing w:line="360" w:lineRule="auto"/>
        <w:ind w:firstLine="472" w:firstLineChars="196"/>
        <w:rPr>
          <w:rFonts w:ascii="宋体" w:hAnsi="宋体"/>
          <w:sz w:val="24"/>
          <w:highlight w:val="none"/>
        </w:rPr>
      </w:pPr>
      <w:r>
        <w:rPr>
          <w:rFonts w:hint="eastAsia" w:ascii="宋体" w:hAnsi="宋体"/>
          <w:b/>
          <w:sz w:val="24"/>
          <w:highlight w:val="none"/>
        </w:rPr>
        <w:t>（10）</w:t>
      </w:r>
      <w:r>
        <w:rPr>
          <w:rFonts w:hint="eastAsia" w:ascii="宋体" w:hAnsi="宋体"/>
          <w:b/>
          <w:sz w:val="24"/>
          <w:highlight w:val="none"/>
          <w:u w:val="double"/>
        </w:rPr>
        <w:t>不符合比选文件规定的其他实质性要求</w:t>
      </w:r>
      <w:r>
        <w:rPr>
          <w:rFonts w:hint="eastAsia" w:ascii="宋体" w:hAnsi="宋体"/>
          <w:sz w:val="24"/>
          <w:highlight w:val="none"/>
        </w:rPr>
        <w:t>。</w:t>
      </w:r>
    </w:p>
    <w:p w14:paraId="10C70278">
      <w:pPr>
        <w:spacing w:line="360" w:lineRule="auto"/>
        <w:ind w:firstLine="470" w:firstLineChars="196"/>
        <w:rPr>
          <w:rFonts w:ascii="宋体" w:hAnsi="宋体"/>
          <w:b/>
          <w:kern w:val="0"/>
          <w:sz w:val="24"/>
          <w:highlight w:val="none"/>
        </w:rPr>
      </w:pPr>
      <w:r>
        <w:rPr>
          <w:rFonts w:hint="eastAsia" w:ascii="宋体" w:hAnsi="宋体"/>
          <w:sz w:val="24"/>
          <w:highlight w:val="none"/>
        </w:rPr>
        <w:t>8.2.评审委员会经过符合性检查和响应性评审，向比选人提交《承诺文件评审表》。</w:t>
      </w:r>
    </w:p>
    <w:p w14:paraId="3125CEE2">
      <w:pPr>
        <w:spacing w:line="360" w:lineRule="auto"/>
        <w:ind w:firstLine="480"/>
        <w:rPr>
          <w:rFonts w:ascii="宋体" w:hAnsi="宋体"/>
          <w:b/>
          <w:kern w:val="0"/>
          <w:sz w:val="24"/>
          <w:highlight w:val="none"/>
        </w:rPr>
      </w:pPr>
      <w:r>
        <w:rPr>
          <w:rFonts w:hint="eastAsia" w:ascii="宋体" w:hAnsi="宋体"/>
          <w:b/>
          <w:kern w:val="0"/>
          <w:sz w:val="24"/>
          <w:highlight w:val="none"/>
        </w:rPr>
        <w:t>9.澄清和补正</w:t>
      </w:r>
    </w:p>
    <w:p w14:paraId="3ABF54C9">
      <w:pPr>
        <w:spacing w:line="360" w:lineRule="auto"/>
        <w:ind w:firstLine="480"/>
        <w:rPr>
          <w:rFonts w:ascii="宋体" w:hAnsi="宋体"/>
          <w:sz w:val="24"/>
          <w:highlight w:val="none"/>
        </w:rPr>
      </w:pPr>
      <w:r>
        <w:rPr>
          <w:rFonts w:hint="eastAsia" w:ascii="宋体" w:hAnsi="宋体"/>
          <w:kern w:val="0"/>
          <w:sz w:val="24"/>
          <w:highlight w:val="none"/>
        </w:rPr>
        <w:t>9.1.</w:t>
      </w:r>
      <w:r>
        <w:rPr>
          <w:rFonts w:hint="eastAsia" w:ascii="宋体" w:hAnsi="宋体"/>
          <w:sz w:val="24"/>
          <w:highlight w:val="none"/>
        </w:rPr>
        <w:t>比选申请书的澄清</w:t>
      </w:r>
    </w:p>
    <w:p w14:paraId="6DF7EF27">
      <w:pPr>
        <w:spacing w:line="360" w:lineRule="auto"/>
        <w:ind w:firstLine="480"/>
        <w:rPr>
          <w:rFonts w:ascii="宋体" w:hAnsi="宋体"/>
          <w:sz w:val="24"/>
          <w:highlight w:val="none"/>
        </w:rPr>
      </w:pPr>
      <w:r>
        <w:rPr>
          <w:rFonts w:hint="eastAsia" w:ascii="宋体" w:hAnsi="宋体"/>
          <w:sz w:val="24"/>
          <w:highlight w:val="none"/>
        </w:rPr>
        <w:t>9.1.1.为了有助于比选申请书的审查、评价和比较，根据需要，可以要求承诺人对比选申请书含义不明确的内容作必要的澄清或说明。有关澄清的要求与答复应采用书面形式，但不应寻求、提出或允许更改比选报价或比选申请书的实质性内容。按照本评审办法第9条的规定对评审委员会在评审时发现的错误所进行的核实补正除外。</w:t>
      </w:r>
    </w:p>
    <w:p w14:paraId="4C7780C2">
      <w:pPr>
        <w:spacing w:line="360" w:lineRule="auto"/>
        <w:ind w:firstLine="480"/>
        <w:rPr>
          <w:rFonts w:ascii="宋体" w:hAnsi="宋体"/>
          <w:sz w:val="24"/>
          <w:highlight w:val="none"/>
        </w:rPr>
      </w:pPr>
      <w:r>
        <w:rPr>
          <w:rFonts w:hint="eastAsia" w:ascii="宋体" w:hAnsi="宋体"/>
          <w:sz w:val="24"/>
          <w:highlight w:val="none"/>
        </w:rPr>
        <w:t>9.2.细微偏差补正</w:t>
      </w:r>
    </w:p>
    <w:p w14:paraId="3F1C3D62">
      <w:pPr>
        <w:tabs>
          <w:tab w:val="left" w:pos="510"/>
        </w:tabs>
        <w:spacing w:line="360" w:lineRule="auto"/>
        <w:ind w:firstLine="480" w:firstLineChars="200"/>
        <w:rPr>
          <w:rFonts w:ascii="宋体" w:hAnsi="宋体"/>
          <w:sz w:val="24"/>
          <w:highlight w:val="none"/>
        </w:rPr>
      </w:pPr>
      <w:r>
        <w:rPr>
          <w:rFonts w:hint="eastAsia" w:ascii="宋体" w:hAnsi="宋体"/>
          <w:sz w:val="24"/>
          <w:highlight w:val="none"/>
        </w:rPr>
        <w:t>9.2.1. 细微偏差是指比选申请书在实质上响应比选文件要求，但在个别地方存在漏项或者提供了不完整的技术信息和数据等情况，并且补正这些遗漏或者不完整不会对其他承诺人造成不公平的结果。细微偏差不影响比选申请书的有效性。拒不补正的，在评审时可以对细微偏差作不利于该承诺人的量化，量化标准按照下列约定：</w:t>
      </w:r>
    </w:p>
    <w:p w14:paraId="08A03C1A">
      <w:pPr>
        <w:tabs>
          <w:tab w:val="left" w:pos="510"/>
        </w:tabs>
        <w:spacing w:line="360" w:lineRule="auto"/>
        <w:ind w:firstLine="480" w:firstLineChars="200"/>
        <w:rPr>
          <w:rFonts w:ascii="宋体" w:hAnsi="宋体"/>
          <w:sz w:val="24"/>
          <w:highlight w:val="none"/>
        </w:rPr>
      </w:pPr>
      <w:r>
        <w:rPr>
          <w:rFonts w:hint="eastAsia" w:ascii="宋体" w:hAnsi="宋体"/>
          <w:sz w:val="24"/>
          <w:highlight w:val="none"/>
        </w:rPr>
        <w:t>（1）比选申请书中填写的项目名称有误时，以比选项目的实际内容为准。</w:t>
      </w:r>
    </w:p>
    <w:p w14:paraId="66C744BC">
      <w:pPr>
        <w:tabs>
          <w:tab w:val="left" w:pos="510"/>
        </w:tabs>
        <w:spacing w:line="360" w:lineRule="auto"/>
        <w:ind w:firstLine="480" w:firstLineChars="200"/>
        <w:rPr>
          <w:rFonts w:ascii="宋体" w:hAnsi="宋体"/>
          <w:sz w:val="24"/>
          <w:highlight w:val="none"/>
        </w:rPr>
      </w:pPr>
      <w:r>
        <w:rPr>
          <w:rFonts w:hint="eastAsia" w:ascii="宋体" w:hAnsi="宋体"/>
          <w:sz w:val="24"/>
          <w:highlight w:val="none"/>
        </w:rPr>
        <w:t>（2）比选报价金额大写与小写不一致的，以大写为准。</w:t>
      </w:r>
    </w:p>
    <w:p w14:paraId="153057DD">
      <w:pPr>
        <w:spacing w:line="360" w:lineRule="auto"/>
        <w:ind w:firstLine="480"/>
        <w:rPr>
          <w:rFonts w:ascii="宋体" w:hAnsi="宋体"/>
          <w:sz w:val="24"/>
          <w:highlight w:val="none"/>
        </w:rPr>
      </w:pPr>
      <w:r>
        <w:rPr>
          <w:rFonts w:hint="eastAsia" w:ascii="宋体" w:hAnsi="宋体"/>
          <w:sz w:val="24"/>
          <w:highlight w:val="none"/>
        </w:rPr>
        <w:t>按照本约定进行补正后的数据经承诺人的法定代表人或其委托代理人确认后产生约束力。</w:t>
      </w:r>
    </w:p>
    <w:p w14:paraId="438E2738">
      <w:pPr>
        <w:spacing w:line="360" w:lineRule="auto"/>
        <w:ind w:firstLine="480"/>
        <w:rPr>
          <w:rFonts w:ascii="宋体" w:hAnsi="宋体"/>
          <w:sz w:val="24"/>
          <w:highlight w:val="none"/>
        </w:rPr>
      </w:pPr>
      <w:r>
        <w:rPr>
          <w:rFonts w:hint="eastAsia" w:ascii="宋体" w:hAnsi="宋体"/>
          <w:b/>
          <w:kern w:val="0"/>
          <w:sz w:val="24"/>
          <w:highlight w:val="none"/>
        </w:rPr>
        <w:t>10.推荐中选候选人</w:t>
      </w:r>
    </w:p>
    <w:p w14:paraId="775EE61A">
      <w:pPr>
        <w:pStyle w:val="5"/>
        <w:numPr>
          <w:ilvl w:val="0"/>
          <w:numId w:val="0"/>
        </w:numPr>
        <w:ind w:firstLine="480"/>
        <w:rPr>
          <w:rFonts w:hint="eastAsia"/>
          <w:highlight w:val="none"/>
        </w:rPr>
      </w:pPr>
      <w:r>
        <w:rPr>
          <w:rFonts w:hint="eastAsia" w:ascii="宋体" w:hAnsi="宋体" w:eastAsia="宋体" w:cs="Times New Roman"/>
          <w:b w:val="0"/>
          <w:bCs w:val="0"/>
          <w:color w:val="auto"/>
          <w:sz w:val="24"/>
          <w:highlight w:val="none"/>
          <w:lang w:val="en-US" w:eastAsia="zh-CN"/>
        </w:rPr>
        <w:t>10.1.</w:t>
      </w:r>
      <w:r>
        <w:rPr>
          <w:rFonts w:hint="eastAsia" w:ascii="宋体" w:hAnsi="宋体"/>
          <w:color w:val="auto"/>
          <w:sz w:val="24"/>
          <w:highlight w:val="none"/>
          <w:lang w:val="en-US" w:eastAsia="zh-CN"/>
        </w:rPr>
        <w:t>以《</w:t>
      </w:r>
      <w:r>
        <w:rPr>
          <w:rFonts w:hint="eastAsia"/>
          <w:highlight w:val="none"/>
        </w:rPr>
        <w:t>比选</w:t>
      </w:r>
      <w:r>
        <w:rPr>
          <w:highlight w:val="none"/>
        </w:rPr>
        <w:t>函附表</w:t>
      </w:r>
      <w:r>
        <w:rPr>
          <w:rFonts w:hint="eastAsia" w:ascii="宋体" w:hAnsi="宋体"/>
          <w:color w:val="auto"/>
          <w:sz w:val="24"/>
          <w:highlight w:val="none"/>
          <w:lang w:val="en-US" w:eastAsia="zh-CN"/>
        </w:rPr>
        <w:t>》中</w:t>
      </w:r>
      <w:r>
        <w:rPr>
          <w:rFonts w:hint="eastAsia" w:ascii="宋体" w:hAnsi="宋体" w:cs="宋体"/>
          <w:i w:val="0"/>
          <w:iCs w:val="0"/>
          <w:color w:val="auto"/>
          <w:sz w:val="24"/>
          <w:szCs w:val="24"/>
          <w:highlight w:val="none"/>
          <w:u w:val="none"/>
          <w:lang w:eastAsia="zh-CN"/>
        </w:rPr>
        <w:t>报价</w:t>
      </w:r>
      <w:r>
        <w:rPr>
          <w:rFonts w:hint="eastAsia" w:ascii="宋体" w:hAnsi="宋体" w:cs="宋体"/>
          <w:i w:val="0"/>
          <w:iCs w:val="0"/>
          <w:color w:val="auto"/>
          <w:sz w:val="24"/>
          <w:szCs w:val="24"/>
          <w:highlight w:val="none"/>
          <w:u w:val="none"/>
          <w:lang w:val="en-US" w:eastAsia="zh-CN"/>
        </w:rPr>
        <w:t>金额</w:t>
      </w:r>
      <w:r>
        <w:rPr>
          <w:rFonts w:hint="eastAsia" w:ascii="宋体" w:hAnsi="宋体"/>
          <w:b w:val="0"/>
          <w:bCs w:val="0"/>
          <w:color w:val="auto"/>
          <w:sz w:val="24"/>
          <w:highlight w:val="none"/>
        </w:rPr>
        <w:t>从小到大</w:t>
      </w:r>
      <w:r>
        <w:rPr>
          <w:rFonts w:hint="eastAsia" w:ascii="宋体" w:hAnsi="宋体"/>
          <w:b w:val="0"/>
          <w:bCs w:val="0"/>
          <w:color w:val="auto"/>
          <w:sz w:val="24"/>
          <w:highlight w:val="none"/>
          <w:lang w:val="en-US" w:eastAsia="zh-CN"/>
        </w:rPr>
        <w:t>，推荐中选候选人顺序</w:t>
      </w:r>
      <w:r>
        <w:rPr>
          <w:rFonts w:hint="eastAsia" w:ascii="宋体" w:hAnsi="宋体" w:cs="宋体"/>
          <w:i w:val="0"/>
          <w:iCs w:val="0"/>
          <w:color w:val="auto"/>
          <w:sz w:val="24"/>
          <w:szCs w:val="24"/>
          <w:highlight w:val="none"/>
          <w:u w:val="none"/>
          <w:lang w:eastAsia="zh-CN"/>
        </w:rPr>
        <w:t>。</w:t>
      </w:r>
      <w:r>
        <w:rPr>
          <w:rFonts w:hint="eastAsia" w:ascii="宋体" w:hAnsi="宋体" w:eastAsia="宋体" w:cs="Times New Roman"/>
          <w:b w:val="0"/>
          <w:bCs w:val="0"/>
          <w:color w:val="auto"/>
          <w:sz w:val="24"/>
          <w:highlight w:val="none"/>
        </w:rPr>
        <w:t>当报价相等时，通过随机方式确定</w:t>
      </w:r>
      <w:r>
        <w:rPr>
          <w:rFonts w:hint="eastAsia" w:ascii="宋体" w:hAnsi="宋体" w:eastAsia="宋体" w:cs="Times New Roman"/>
          <w:b w:val="0"/>
          <w:bCs w:val="0"/>
          <w:color w:val="auto"/>
          <w:sz w:val="24"/>
          <w:highlight w:val="none"/>
          <w:lang w:eastAsia="zh-CN"/>
        </w:rPr>
        <w:t>中</w:t>
      </w:r>
      <w:r>
        <w:rPr>
          <w:rFonts w:hint="eastAsia" w:ascii="宋体" w:hAnsi="宋体" w:eastAsia="宋体" w:cs="Times New Roman"/>
          <w:b w:val="0"/>
          <w:bCs w:val="0"/>
          <w:color w:val="auto"/>
          <w:sz w:val="24"/>
          <w:highlight w:val="none"/>
        </w:rPr>
        <w:t>选候选人</w:t>
      </w:r>
      <w:r>
        <w:rPr>
          <w:rFonts w:hint="eastAsia" w:ascii="宋体" w:hAnsi="宋体" w:eastAsia="宋体" w:cs="Times New Roman"/>
          <w:b w:val="0"/>
          <w:bCs w:val="0"/>
          <w:color w:val="auto"/>
          <w:sz w:val="24"/>
          <w:highlight w:val="none"/>
          <w:lang w:eastAsia="zh-CN"/>
        </w:rPr>
        <w:t>；</w:t>
      </w:r>
      <w:r>
        <w:rPr>
          <w:rFonts w:hint="eastAsia" w:ascii="宋体" w:hAnsi="宋体"/>
          <w:b w:val="0"/>
          <w:bCs w:val="0"/>
          <w:color w:val="auto"/>
          <w:sz w:val="24"/>
          <w:highlight w:val="none"/>
        </w:rPr>
        <w:t>即以有效</w:t>
      </w:r>
      <w:r>
        <w:rPr>
          <w:rFonts w:hint="eastAsia" w:ascii="宋体" w:hAnsi="宋体"/>
          <w:b w:val="0"/>
          <w:bCs w:val="0"/>
          <w:color w:val="auto"/>
          <w:sz w:val="24"/>
          <w:highlight w:val="none"/>
          <w:lang w:val="en-US" w:eastAsia="zh-CN"/>
        </w:rPr>
        <w:t>承诺</w:t>
      </w:r>
      <w:r>
        <w:rPr>
          <w:rFonts w:hint="eastAsia" w:ascii="宋体" w:hAnsi="宋体"/>
          <w:b w:val="0"/>
          <w:bCs w:val="0"/>
          <w:color w:val="auto"/>
          <w:sz w:val="24"/>
          <w:highlight w:val="none"/>
        </w:rPr>
        <w:t>人人数为球数，并分别在每个球上标明从小到大的序号</w:t>
      </w:r>
      <w:r>
        <w:rPr>
          <w:rFonts w:hint="eastAsia" w:ascii="宋体" w:hAnsi="宋体"/>
          <w:b w:val="0"/>
          <w:bCs w:val="0"/>
          <w:color w:val="auto"/>
          <w:sz w:val="24"/>
          <w:highlight w:val="none"/>
          <w:lang w:eastAsia="zh-CN"/>
        </w:rPr>
        <w:t>；</w:t>
      </w:r>
      <w:r>
        <w:rPr>
          <w:rFonts w:hint="eastAsia" w:ascii="宋体" w:hAnsi="宋体"/>
          <w:b w:val="0"/>
          <w:bCs w:val="0"/>
          <w:color w:val="auto"/>
          <w:sz w:val="24"/>
          <w:highlight w:val="none"/>
          <w:lang w:val="en-US" w:eastAsia="zh-CN"/>
        </w:rPr>
        <w:t>承诺</w:t>
      </w:r>
      <w:r>
        <w:rPr>
          <w:rFonts w:hint="eastAsia" w:ascii="宋体" w:hAnsi="宋体"/>
          <w:b w:val="0"/>
          <w:bCs w:val="0"/>
          <w:color w:val="auto"/>
          <w:sz w:val="24"/>
          <w:highlight w:val="none"/>
        </w:rPr>
        <w:t>人的代表球号按</w:t>
      </w:r>
      <w:r>
        <w:rPr>
          <w:rFonts w:hint="eastAsia" w:ascii="宋体" w:hAnsi="宋体"/>
          <w:b w:val="0"/>
          <w:bCs w:val="0"/>
          <w:color w:val="auto"/>
          <w:sz w:val="24"/>
          <w:highlight w:val="none"/>
          <w:lang w:eastAsia="zh-CN"/>
        </w:rPr>
        <w:t>比选申请书</w:t>
      </w:r>
      <w:r>
        <w:rPr>
          <w:rFonts w:hint="eastAsia" w:ascii="宋体" w:hAnsi="宋体"/>
          <w:b w:val="0"/>
          <w:bCs w:val="0"/>
          <w:color w:val="auto"/>
          <w:sz w:val="24"/>
          <w:highlight w:val="none"/>
        </w:rPr>
        <w:t>时间先后顺序确定（第一个递交</w:t>
      </w:r>
      <w:r>
        <w:rPr>
          <w:rFonts w:hint="eastAsia" w:ascii="宋体" w:hAnsi="宋体"/>
          <w:b w:val="0"/>
          <w:bCs w:val="0"/>
          <w:color w:val="auto"/>
          <w:sz w:val="24"/>
          <w:highlight w:val="none"/>
          <w:lang w:eastAsia="zh-CN"/>
        </w:rPr>
        <w:t>比选申请书</w:t>
      </w:r>
      <w:r>
        <w:rPr>
          <w:rFonts w:hint="eastAsia" w:ascii="宋体" w:hAnsi="宋体"/>
          <w:b w:val="0"/>
          <w:bCs w:val="0"/>
          <w:color w:val="auto"/>
          <w:sz w:val="24"/>
          <w:highlight w:val="none"/>
        </w:rPr>
        <w:t>的</w:t>
      </w:r>
      <w:r>
        <w:rPr>
          <w:rFonts w:hint="eastAsia" w:ascii="宋体" w:hAnsi="宋体"/>
          <w:b w:val="0"/>
          <w:bCs w:val="0"/>
          <w:color w:val="auto"/>
          <w:sz w:val="24"/>
          <w:highlight w:val="none"/>
          <w:lang w:val="en-US" w:eastAsia="zh-CN"/>
        </w:rPr>
        <w:t>承诺</w:t>
      </w:r>
      <w:r>
        <w:rPr>
          <w:rFonts w:hint="eastAsia" w:ascii="宋体" w:hAnsi="宋体"/>
          <w:b w:val="0"/>
          <w:bCs w:val="0"/>
          <w:color w:val="auto"/>
          <w:sz w:val="24"/>
          <w:highlight w:val="none"/>
        </w:rPr>
        <w:t>人代表球号为①，以此类推）</w:t>
      </w:r>
      <w:r>
        <w:rPr>
          <w:rFonts w:hint="eastAsia" w:ascii="宋体" w:hAnsi="宋体"/>
          <w:b w:val="0"/>
          <w:bCs w:val="0"/>
          <w:color w:val="auto"/>
          <w:sz w:val="24"/>
          <w:highlight w:val="none"/>
          <w:lang w:eastAsia="zh-CN"/>
        </w:rPr>
        <w:t>；</w:t>
      </w:r>
      <w:r>
        <w:rPr>
          <w:rFonts w:hint="eastAsia" w:ascii="宋体" w:hAnsi="宋体"/>
          <w:b w:val="0"/>
          <w:bCs w:val="0"/>
          <w:color w:val="auto"/>
          <w:sz w:val="24"/>
          <w:highlight w:val="none"/>
          <w:lang w:val="zh-CN"/>
        </w:rPr>
        <w:t>公开随机抽取三个号码，第一个抽中的号码对应的为第三中选候选人，第二个抽中的号码对应的为第二中选候选人，第三个抽中的号码对应的为第一中选候选人。</w:t>
      </w:r>
    </w:p>
    <w:p w14:paraId="40CF5A9A">
      <w:pPr>
        <w:spacing w:line="360" w:lineRule="auto"/>
        <w:ind w:firstLine="480"/>
        <w:rPr>
          <w:rFonts w:ascii="宋体" w:hAnsi="宋体"/>
          <w:sz w:val="24"/>
          <w:highlight w:val="none"/>
        </w:rPr>
      </w:pPr>
      <w:r>
        <w:rPr>
          <w:rFonts w:hint="eastAsia" w:ascii="宋体" w:hAnsi="宋体"/>
          <w:sz w:val="24"/>
          <w:highlight w:val="none"/>
        </w:rPr>
        <w:t>10.</w:t>
      </w:r>
      <w:r>
        <w:rPr>
          <w:rFonts w:hint="eastAsia" w:ascii="宋体" w:hAnsi="宋体"/>
          <w:sz w:val="24"/>
          <w:highlight w:val="none"/>
          <w:lang w:val="en-US" w:eastAsia="zh-CN"/>
        </w:rPr>
        <w:t>2</w:t>
      </w:r>
      <w:r>
        <w:rPr>
          <w:rFonts w:hint="eastAsia" w:ascii="宋体" w:hAnsi="宋体"/>
          <w:sz w:val="24"/>
          <w:highlight w:val="none"/>
        </w:rPr>
        <w:t>.根据评审办法推荐1-3名中选候选人。</w:t>
      </w:r>
    </w:p>
    <w:p w14:paraId="6D843096">
      <w:pPr>
        <w:spacing w:line="360" w:lineRule="auto"/>
        <w:ind w:firstLine="480"/>
        <w:rPr>
          <w:rFonts w:ascii="宋体" w:hAnsi="宋体"/>
          <w:sz w:val="24"/>
          <w:highlight w:val="none"/>
        </w:rPr>
      </w:pPr>
      <w:r>
        <w:rPr>
          <w:rFonts w:hint="eastAsia" w:ascii="宋体" w:hAnsi="宋体"/>
          <w:b/>
          <w:kern w:val="0"/>
          <w:sz w:val="24"/>
          <w:highlight w:val="none"/>
        </w:rPr>
        <w:t>11.评审报告</w:t>
      </w:r>
    </w:p>
    <w:p w14:paraId="60D9E1FA">
      <w:pPr>
        <w:spacing w:line="360" w:lineRule="auto"/>
        <w:ind w:firstLine="480"/>
        <w:rPr>
          <w:rFonts w:ascii="宋体" w:hAnsi="宋体"/>
          <w:sz w:val="24"/>
          <w:highlight w:val="none"/>
        </w:rPr>
      </w:pPr>
      <w:r>
        <w:rPr>
          <w:rFonts w:hint="eastAsia" w:ascii="宋体" w:hAnsi="宋体"/>
          <w:kern w:val="0"/>
          <w:sz w:val="24"/>
          <w:highlight w:val="none"/>
        </w:rPr>
        <w:t>11.1.</w:t>
      </w:r>
      <w:r>
        <w:rPr>
          <w:rFonts w:hint="eastAsia" w:ascii="宋体" w:hAnsi="宋体"/>
          <w:sz w:val="24"/>
          <w:highlight w:val="none"/>
        </w:rPr>
        <w:t>评审委员会完成评审后，应当向比选人提交记载以下内容的书面评审报告：</w:t>
      </w:r>
    </w:p>
    <w:p w14:paraId="5A1533C2">
      <w:pPr>
        <w:tabs>
          <w:tab w:val="left" w:pos="510"/>
          <w:tab w:val="left" w:pos="1050"/>
        </w:tabs>
        <w:spacing w:line="300" w:lineRule="auto"/>
        <w:ind w:left="510"/>
        <w:rPr>
          <w:rFonts w:ascii="宋体" w:hAnsi="宋体"/>
          <w:sz w:val="24"/>
          <w:highlight w:val="none"/>
        </w:rPr>
      </w:pPr>
      <w:r>
        <w:rPr>
          <w:rFonts w:hint="eastAsia" w:ascii="宋体" w:hAnsi="宋体"/>
          <w:sz w:val="24"/>
          <w:highlight w:val="none"/>
        </w:rPr>
        <w:t>（1）基本情况和数据表；</w:t>
      </w:r>
    </w:p>
    <w:p w14:paraId="05283313">
      <w:pPr>
        <w:tabs>
          <w:tab w:val="left" w:pos="510"/>
          <w:tab w:val="left" w:pos="1050"/>
        </w:tabs>
        <w:spacing w:line="300" w:lineRule="auto"/>
        <w:ind w:left="510"/>
        <w:rPr>
          <w:rFonts w:ascii="宋体" w:hAnsi="宋体"/>
          <w:sz w:val="24"/>
          <w:highlight w:val="none"/>
        </w:rPr>
      </w:pPr>
      <w:r>
        <w:rPr>
          <w:rFonts w:hint="eastAsia" w:ascii="宋体" w:hAnsi="宋体"/>
          <w:sz w:val="24"/>
          <w:highlight w:val="none"/>
        </w:rPr>
        <w:t>（2）评审委员会成员名单；</w:t>
      </w:r>
    </w:p>
    <w:p w14:paraId="224F61EA">
      <w:pPr>
        <w:tabs>
          <w:tab w:val="left" w:pos="510"/>
          <w:tab w:val="left" w:pos="1050"/>
        </w:tabs>
        <w:spacing w:line="300" w:lineRule="auto"/>
        <w:ind w:left="510"/>
        <w:rPr>
          <w:rFonts w:ascii="宋体" w:hAnsi="宋体"/>
          <w:sz w:val="24"/>
          <w:highlight w:val="none"/>
        </w:rPr>
      </w:pPr>
      <w:r>
        <w:rPr>
          <w:rFonts w:hint="eastAsia" w:ascii="宋体" w:hAnsi="宋体"/>
          <w:sz w:val="24"/>
          <w:highlight w:val="none"/>
        </w:rPr>
        <w:t>（3）符合要求的比选一览表；</w:t>
      </w:r>
    </w:p>
    <w:p w14:paraId="290BD92C">
      <w:pPr>
        <w:tabs>
          <w:tab w:val="left" w:pos="510"/>
          <w:tab w:val="left" w:pos="1050"/>
        </w:tabs>
        <w:spacing w:line="300" w:lineRule="auto"/>
        <w:ind w:left="510"/>
        <w:rPr>
          <w:rFonts w:ascii="宋体" w:hAnsi="宋体"/>
          <w:sz w:val="24"/>
          <w:highlight w:val="none"/>
        </w:rPr>
      </w:pPr>
      <w:r>
        <w:rPr>
          <w:rFonts w:hint="eastAsia" w:ascii="宋体" w:hAnsi="宋体"/>
          <w:sz w:val="24"/>
          <w:highlight w:val="none"/>
        </w:rPr>
        <w:t>（4）否决比选的情况说明；</w:t>
      </w:r>
    </w:p>
    <w:p w14:paraId="6C98E0FF">
      <w:pPr>
        <w:tabs>
          <w:tab w:val="left" w:pos="510"/>
          <w:tab w:val="left" w:pos="1050"/>
        </w:tabs>
        <w:spacing w:line="300" w:lineRule="auto"/>
        <w:ind w:left="510"/>
        <w:rPr>
          <w:rFonts w:ascii="宋体" w:hAnsi="宋体"/>
          <w:sz w:val="24"/>
          <w:highlight w:val="none"/>
        </w:rPr>
      </w:pPr>
      <w:r>
        <w:rPr>
          <w:rFonts w:hint="eastAsia" w:ascii="宋体" w:hAnsi="宋体"/>
          <w:sz w:val="24"/>
          <w:highlight w:val="none"/>
        </w:rPr>
        <w:t>（5）经评审的价格及承诺人排序情况一览表；</w:t>
      </w:r>
    </w:p>
    <w:p w14:paraId="6EE5E157">
      <w:pPr>
        <w:tabs>
          <w:tab w:val="left" w:pos="510"/>
          <w:tab w:val="left" w:pos="1050"/>
        </w:tabs>
        <w:spacing w:line="300" w:lineRule="auto"/>
        <w:ind w:left="510"/>
        <w:rPr>
          <w:rFonts w:ascii="宋体" w:hAnsi="宋体"/>
          <w:sz w:val="24"/>
          <w:highlight w:val="none"/>
        </w:rPr>
      </w:pPr>
      <w:r>
        <w:rPr>
          <w:rFonts w:hint="eastAsia" w:ascii="宋体" w:hAnsi="宋体"/>
          <w:sz w:val="24"/>
          <w:highlight w:val="none"/>
        </w:rPr>
        <w:t>（6）推荐的中选候选人名单</w:t>
      </w:r>
    </w:p>
    <w:p w14:paraId="2E8AB284">
      <w:pPr>
        <w:tabs>
          <w:tab w:val="left" w:pos="510"/>
          <w:tab w:val="left" w:pos="1050"/>
        </w:tabs>
        <w:spacing w:line="300" w:lineRule="auto"/>
        <w:ind w:left="510"/>
        <w:rPr>
          <w:rFonts w:ascii="宋体" w:hAnsi="宋体"/>
          <w:sz w:val="24"/>
          <w:highlight w:val="none"/>
        </w:rPr>
      </w:pPr>
      <w:r>
        <w:rPr>
          <w:rFonts w:hint="eastAsia" w:ascii="宋体" w:hAnsi="宋体"/>
          <w:sz w:val="24"/>
          <w:highlight w:val="none"/>
        </w:rPr>
        <w:t>（7）澄清、说明、补正事项</w:t>
      </w:r>
    </w:p>
    <w:p w14:paraId="7ED73397">
      <w:pPr>
        <w:tabs>
          <w:tab w:val="left" w:pos="510"/>
          <w:tab w:val="left" w:pos="1050"/>
        </w:tabs>
        <w:spacing w:line="300" w:lineRule="auto"/>
        <w:ind w:firstLine="480" w:firstLineChars="200"/>
        <w:rPr>
          <w:rFonts w:ascii="宋体" w:hAnsi="宋体"/>
          <w:sz w:val="24"/>
          <w:highlight w:val="none"/>
        </w:rPr>
      </w:pPr>
      <w:r>
        <w:rPr>
          <w:rFonts w:hint="eastAsia" w:ascii="宋体" w:hAnsi="宋体"/>
          <w:sz w:val="24"/>
          <w:highlight w:val="none"/>
        </w:rPr>
        <w:t>11.2.评审委员会决定否决所有比选的，应当在评审报告中说明具体理由。</w:t>
      </w:r>
    </w:p>
    <w:p w14:paraId="7D2E2DFE">
      <w:pPr>
        <w:tabs>
          <w:tab w:val="left" w:pos="510"/>
          <w:tab w:val="left" w:pos="1050"/>
        </w:tabs>
        <w:spacing w:line="300" w:lineRule="auto"/>
        <w:ind w:firstLine="480" w:firstLineChars="200"/>
        <w:rPr>
          <w:rFonts w:ascii="宋体" w:hAnsi="宋体"/>
          <w:sz w:val="24"/>
          <w:highlight w:val="none"/>
        </w:rPr>
      </w:pPr>
      <w:r>
        <w:rPr>
          <w:rFonts w:hint="eastAsia" w:ascii="宋体" w:hAnsi="宋体"/>
          <w:sz w:val="24"/>
          <w:highlight w:val="none"/>
        </w:rPr>
        <w:t>11.3.评审报告由评审委员会全体成员签字。对评审结论持有异议的，评审委员会成员可以书面方式阐述其不同意见和理由。评审委员会成员拒绝在评审报告上签字且不陈述其不同意见和理由的，视为同意评审结论，并由评审委员会作出书面说明并存档。</w:t>
      </w:r>
    </w:p>
    <w:p w14:paraId="1280271A">
      <w:pPr>
        <w:pStyle w:val="24"/>
        <w:rPr>
          <w:rFonts w:hint="default"/>
          <w:highlight w:val="none"/>
          <w:lang w:val="en-US" w:eastAsia="zh-CN"/>
        </w:rPr>
      </w:pPr>
    </w:p>
    <w:p w14:paraId="565589FA">
      <w:pPr>
        <w:spacing w:line="360" w:lineRule="auto"/>
        <w:ind w:firstLine="480"/>
        <w:rPr>
          <w:rFonts w:ascii="宋体" w:hAnsi="宋体"/>
          <w:sz w:val="24"/>
          <w:highlight w:val="none"/>
        </w:rPr>
      </w:pPr>
      <w:r>
        <w:rPr>
          <w:rFonts w:hint="eastAsia" w:ascii="宋体" w:hAnsi="宋体"/>
          <w:b/>
          <w:kern w:val="0"/>
          <w:sz w:val="24"/>
          <w:highlight w:val="none"/>
        </w:rPr>
        <w:t>1</w:t>
      </w:r>
      <w:r>
        <w:rPr>
          <w:rFonts w:hint="eastAsia" w:ascii="宋体" w:hAnsi="宋体"/>
          <w:b/>
          <w:kern w:val="0"/>
          <w:sz w:val="24"/>
          <w:highlight w:val="none"/>
          <w:lang w:val="en-US" w:eastAsia="zh-CN"/>
        </w:rPr>
        <w:t>2</w:t>
      </w:r>
      <w:r>
        <w:rPr>
          <w:rFonts w:hint="eastAsia" w:ascii="宋体" w:hAnsi="宋体"/>
          <w:b/>
          <w:kern w:val="0"/>
          <w:sz w:val="24"/>
          <w:highlight w:val="none"/>
        </w:rPr>
        <w:t>.附则</w:t>
      </w:r>
    </w:p>
    <w:p w14:paraId="2B022510">
      <w:pPr>
        <w:spacing w:line="360" w:lineRule="auto"/>
        <w:ind w:firstLine="480"/>
        <w:rPr>
          <w:rFonts w:ascii="宋体" w:hAnsi="宋体"/>
          <w:kern w:val="0"/>
          <w:highlight w:val="none"/>
        </w:rPr>
      </w:pPr>
      <w:r>
        <w:rPr>
          <w:rFonts w:ascii="宋体" w:hAnsi="宋体"/>
          <w:kern w:val="0"/>
          <w:sz w:val="24"/>
          <w:highlight w:val="none"/>
        </w:rPr>
        <w:t>本</w:t>
      </w:r>
      <w:r>
        <w:rPr>
          <w:rFonts w:hint="eastAsia" w:ascii="宋体" w:hAnsi="宋体"/>
          <w:kern w:val="0"/>
          <w:sz w:val="24"/>
          <w:highlight w:val="none"/>
        </w:rPr>
        <w:t>《办法》解释权属比选人。</w:t>
      </w:r>
    </w:p>
    <w:p w14:paraId="23FE9C3F">
      <w:pPr>
        <w:spacing w:line="360" w:lineRule="auto"/>
        <w:ind w:firstLine="480"/>
        <w:rPr>
          <w:rFonts w:ascii="宋体" w:hAnsi="宋体"/>
          <w:kern w:val="0"/>
          <w:highlight w:val="none"/>
        </w:rPr>
      </w:pPr>
    </w:p>
    <w:p w14:paraId="63E7C674">
      <w:pPr>
        <w:spacing w:line="360" w:lineRule="auto"/>
        <w:ind w:firstLine="480"/>
        <w:rPr>
          <w:rFonts w:ascii="宋体" w:hAnsi="宋体"/>
          <w:kern w:val="0"/>
          <w:highlight w:val="none"/>
        </w:rPr>
      </w:pPr>
    </w:p>
    <w:p w14:paraId="3E117574">
      <w:pPr>
        <w:spacing w:line="360" w:lineRule="auto"/>
        <w:ind w:firstLine="480"/>
        <w:rPr>
          <w:rFonts w:ascii="宋体" w:hAnsi="宋体"/>
          <w:kern w:val="0"/>
          <w:highlight w:val="none"/>
        </w:rPr>
      </w:pPr>
    </w:p>
    <w:p w14:paraId="1224C848">
      <w:pPr>
        <w:spacing w:line="360" w:lineRule="auto"/>
        <w:ind w:firstLine="480"/>
        <w:rPr>
          <w:rFonts w:ascii="宋体" w:hAnsi="宋体"/>
          <w:kern w:val="0"/>
          <w:highlight w:val="none"/>
        </w:rPr>
      </w:pPr>
    </w:p>
    <w:p w14:paraId="0CB84463">
      <w:pPr>
        <w:spacing w:line="360" w:lineRule="auto"/>
        <w:ind w:firstLine="480"/>
        <w:rPr>
          <w:rFonts w:ascii="宋体" w:hAnsi="宋体"/>
          <w:kern w:val="0"/>
          <w:highlight w:val="none"/>
        </w:rPr>
      </w:pPr>
    </w:p>
    <w:p w14:paraId="1408776E">
      <w:pPr>
        <w:spacing w:line="360" w:lineRule="auto"/>
        <w:ind w:firstLine="480"/>
        <w:rPr>
          <w:rFonts w:ascii="宋体" w:hAnsi="宋体"/>
          <w:kern w:val="0"/>
          <w:highlight w:val="none"/>
        </w:rPr>
      </w:pPr>
    </w:p>
    <w:p w14:paraId="1193A82E">
      <w:pPr>
        <w:spacing w:line="360" w:lineRule="auto"/>
        <w:ind w:firstLine="480"/>
        <w:rPr>
          <w:rFonts w:ascii="宋体" w:hAnsi="宋体"/>
          <w:kern w:val="0"/>
          <w:highlight w:val="none"/>
        </w:rPr>
      </w:pPr>
    </w:p>
    <w:p w14:paraId="7AAF07DE">
      <w:pPr>
        <w:spacing w:line="360" w:lineRule="auto"/>
        <w:ind w:firstLine="480"/>
        <w:rPr>
          <w:rFonts w:ascii="宋体" w:hAnsi="宋体"/>
          <w:kern w:val="0"/>
          <w:highlight w:val="none"/>
        </w:rPr>
      </w:pPr>
    </w:p>
    <w:p w14:paraId="59D5D3D6">
      <w:pPr>
        <w:spacing w:line="360" w:lineRule="auto"/>
        <w:ind w:firstLine="480"/>
        <w:rPr>
          <w:rFonts w:ascii="宋体" w:hAnsi="宋体"/>
          <w:kern w:val="0"/>
          <w:highlight w:val="none"/>
        </w:rPr>
      </w:pPr>
    </w:p>
    <w:p w14:paraId="3AF17D02">
      <w:pPr>
        <w:spacing w:line="360" w:lineRule="auto"/>
        <w:ind w:firstLine="480"/>
        <w:rPr>
          <w:rFonts w:ascii="宋体" w:hAnsi="宋体"/>
          <w:kern w:val="0"/>
          <w:highlight w:val="none"/>
        </w:rPr>
      </w:pPr>
    </w:p>
    <w:p w14:paraId="3D800011">
      <w:pPr>
        <w:spacing w:line="360" w:lineRule="auto"/>
        <w:ind w:firstLine="480"/>
        <w:rPr>
          <w:rFonts w:ascii="宋体" w:hAnsi="宋体"/>
          <w:kern w:val="0"/>
          <w:highlight w:val="none"/>
        </w:rPr>
      </w:pPr>
    </w:p>
    <w:p w14:paraId="29194411">
      <w:pPr>
        <w:spacing w:line="360" w:lineRule="auto"/>
        <w:ind w:firstLine="480"/>
        <w:rPr>
          <w:rFonts w:ascii="宋体" w:hAnsi="宋体"/>
          <w:kern w:val="0"/>
          <w:highlight w:val="none"/>
        </w:rPr>
      </w:pPr>
    </w:p>
    <w:p w14:paraId="62F08427">
      <w:pPr>
        <w:spacing w:line="360" w:lineRule="auto"/>
        <w:ind w:firstLine="480"/>
        <w:rPr>
          <w:rFonts w:ascii="宋体" w:hAnsi="宋体"/>
          <w:kern w:val="0"/>
          <w:highlight w:val="none"/>
        </w:rPr>
      </w:pPr>
    </w:p>
    <w:p w14:paraId="2B47E61D">
      <w:pPr>
        <w:spacing w:line="360" w:lineRule="auto"/>
        <w:ind w:firstLine="480"/>
        <w:rPr>
          <w:rFonts w:ascii="宋体" w:hAnsi="宋体"/>
          <w:kern w:val="0"/>
          <w:highlight w:val="none"/>
        </w:rPr>
      </w:pPr>
    </w:p>
    <w:p w14:paraId="76217FA3">
      <w:pPr>
        <w:spacing w:line="360" w:lineRule="auto"/>
        <w:ind w:firstLine="480"/>
        <w:rPr>
          <w:rFonts w:ascii="宋体" w:hAnsi="宋体"/>
          <w:kern w:val="0"/>
          <w:highlight w:val="none"/>
        </w:rPr>
      </w:pPr>
    </w:p>
    <w:p w14:paraId="78BCC279">
      <w:pPr>
        <w:spacing w:line="360" w:lineRule="auto"/>
        <w:ind w:firstLine="480"/>
        <w:rPr>
          <w:rFonts w:ascii="宋体" w:hAnsi="宋体"/>
          <w:kern w:val="0"/>
          <w:highlight w:val="none"/>
        </w:rPr>
      </w:pPr>
    </w:p>
    <w:p w14:paraId="1A5AA5E4">
      <w:pPr>
        <w:spacing w:line="360" w:lineRule="auto"/>
        <w:ind w:firstLine="480"/>
        <w:rPr>
          <w:rFonts w:ascii="宋体" w:hAnsi="宋体"/>
          <w:kern w:val="0"/>
          <w:highlight w:val="none"/>
        </w:rPr>
      </w:pPr>
    </w:p>
    <w:p w14:paraId="3628B8ED">
      <w:pPr>
        <w:spacing w:line="360" w:lineRule="auto"/>
        <w:ind w:firstLine="480"/>
        <w:rPr>
          <w:rFonts w:ascii="宋体" w:hAnsi="宋体"/>
          <w:kern w:val="0"/>
          <w:highlight w:val="none"/>
        </w:rPr>
      </w:pPr>
    </w:p>
    <w:p w14:paraId="63BE67E1">
      <w:pPr>
        <w:spacing w:line="360" w:lineRule="auto"/>
        <w:ind w:firstLine="480"/>
        <w:rPr>
          <w:rFonts w:ascii="宋体" w:hAnsi="宋体"/>
          <w:kern w:val="0"/>
          <w:highlight w:val="none"/>
        </w:rPr>
      </w:pPr>
    </w:p>
    <w:p w14:paraId="0EB53340">
      <w:pPr>
        <w:spacing w:line="360" w:lineRule="auto"/>
        <w:ind w:firstLine="480"/>
        <w:rPr>
          <w:rFonts w:ascii="宋体" w:hAnsi="宋体"/>
          <w:kern w:val="0"/>
          <w:highlight w:val="none"/>
        </w:rPr>
      </w:pPr>
    </w:p>
    <w:p w14:paraId="06AE0D11">
      <w:pPr>
        <w:spacing w:line="360" w:lineRule="auto"/>
        <w:ind w:firstLine="480"/>
        <w:rPr>
          <w:rFonts w:ascii="宋体" w:hAnsi="宋体"/>
          <w:kern w:val="0"/>
          <w:highlight w:val="none"/>
        </w:rPr>
      </w:pPr>
    </w:p>
    <w:p w14:paraId="7FABB8EC">
      <w:pPr>
        <w:spacing w:line="360" w:lineRule="auto"/>
        <w:ind w:firstLine="480"/>
        <w:rPr>
          <w:rFonts w:ascii="宋体" w:hAnsi="宋体"/>
          <w:kern w:val="0"/>
          <w:highlight w:val="none"/>
        </w:rPr>
      </w:pPr>
    </w:p>
    <w:p w14:paraId="0F3375B5">
      <w:pPr>
        <w:spacing w:line="360" w:lineRule="auto"/>
        <w:ind w:firstLine="480"/>
        <w:rPr>
          <w:rFonts w:ascii="宋体" w:hAnsi="宋体"/>
          <w:kern w:val="0"/>
          <w:highlight w:val="none"/>
        </w:rPr>
      </w:pPr>
    </w:p>
    <w:p w14:paraId="052907EE">
      <w:pPr>
        <w:spacing w:line="360" w:lineRule="auto"/>
        <w:ind w:firstLine="480"/>
        <w:rPr>
          <w:rFonts w:ascii="宋体" w:hAnsi="宋体"/>
          <w:kern w:val="0"/>
          <w:highlight w:val="none"/>
        </w:rPr>
      </w:pPr>
    </w:p>
    <w:p w14:paraId="2CFF204F">
      <w:pPr>
        <w:jc w:val="center"/>
        <w:rPr>
          <w:rFonts w:ascii="宋体" w:hAnsi="宋体"/>
          <w:sz w:val="28"/>
          <w:szCs w:val="28"/>
          <w:highlight w:val="none"/>
        </w:rPr>
      </w:pPr>
    </w:p>
    <w:p w14:paraId="7C6B31E2">
      <w:pPr>
        <w:jc w:val="center"/>
        <w:rPr>
          <w:rFonts w:ascii="宋体" w:hAnsi="宋体"/>
          <w:sz w:val="28"/>
          <w:szCs w:val="28"/>
          <w:highlight w:val="none"/>
        </w:rPr>
      </w:pPr>
    </w:p>
    <w:p w14:paraId="1EE99E18">
      <w:pPr>
        <w:jc w:val="left"/>
        <w:rPr>
          <w:rFonts w:hint="eastAsia" w:ascii="微软雅黑" w:eastAsia="微软雅黑"/>
          <w:sz w:val="36"/>
          <w:szCs w:val="36"/>
          <w:highlight w:val="none"/>
          <w:rPrChange w:id="17" w:author="建设公司" w:date="2026-09-04T10:19:54Z">
            <w:rPr>
              <w:rFonts w:hint="eastAsia" w:ascii="方正小标宋简体" w:eastAsia="方正小标宋简体"/>
              <w:sz w:val="36"/>
              <w:szCs w:val="36"/>
              <w:highlight w:val="none"/>
            </w:rPr>
          </w:rPrChange>
        </w:rPr>
      </w:pPr>
      <w:r>
        <w:rPr>
          <w:rFonts w:hint="eastAsia" w:ascii="微软雅黑" w:eastAsia="微软雅黑"/>
          <w:sz w:val="36"/>
          <w:szCs w:val="36"/>
          <w:highlight w:val="none"/>
          <w:rPrChange w:id="18" w:author="建设公司" w:date="2026-09-04T10:19:54Z">
            <w:rPr>
              <w:rFonts w:hint="eastAsia" w:ascii="方正小标宋简体" w:eastAsia="方正小标宋简体"/>
              <w:sz w:val="36"/>
              <w:szCs w:val="36"/>
              <w:highlight w:val="none"/>
            </w:rPr>
          </w:rPrChange>
        </w:rPr>
        <w:br w:type="page"/>
      </w:r>
    </w:p>
    <w:p w14:paraId="0AB2F35F">
      <w:pPr>
        <w:jc w:val="center"/>
        <w:rPr>
          <w:rFonts w:ascii="微软雅黑" w:eastAsia="微软雅黑"/>
          <w:sz w:val="36"/>
          <w:szCs w:val="36"/>
          <w:highlight w:val="none"/>
          <w:rPrChange w:id="19" w:author="建设公司" w:date="2026-09-04T10:19:54Z">
            <w:rPr>
              <w:rFonts w:ascii="方正小标宋简体" w:eastAsia="方正小标宋简体"/>
              <w:sz w:val="36"/>
              <w:szCs w:val="36"/>
              <w:highlight w:val="none"/>
            </w:rPr>
          </w:rPrChange>
        </w:rPr>
      </w:pPr>
      <w:r>
        <w:rPr>
          <w:rFonts w:hint="eastAsia" w:ascii="微软雅黑" w:eastAsia="微软雅黑"/>
          <w:sz w:val="36"/>
          <w:szCs w:val="36"/>
          <w:highlight w:val="none"/>
          <w:rPrChange w:id="20" w:author="建设公司" w:date="2026-09-04T10:19:54Z">
            <w:rPr>
              <w:rFonts w:hint="eastAsia" w:ascii="方正小标宋简体" w:eastAsia="方正小标宋简体"/>
              <w:sz w:val="36"/>
              <w:szCs w:val="36"/>
              <w:highlight w:val="none"/>
            </w:rPr>
          </w:rPrChange>
        </w:rPr>
        <w:t>第四章   比选申请书格式</w:t>
      </w:r>
    </w:p>
    <w:p w14:paraId="3EDFCB0C">
      <w:pPr>
        <w:jc w:val="center"/>
        <w:rPr>
          <w:rFonts w:ascii="微软雅黑" w:eastAsia="微软雅黑"/>
          <w:sz w:val="36"/>
          <w:szCs w:val="36"/>
          <w:highlight w:val="none"/>
          <w:u w:val="single"/>
          <w:rPrChange w:id="21" w:author="建设公司" w:date="2026-09-04T10:19:54Z">
            <w:rPr>
              <w:rFonts w:ascii="方正小标宋简体" w:eastAsia="方正小标宋简体"/>
              <w:sz w:val="36"/>
              <w:szCs w:val="36"/>
              <w:highlight w:val="none"/>
              <w:u w:val="single"/>
            </w:rPr>
          </w:rPrChange>
        </w:rPr>
      </w:pPr>
    </w:p>
    <w:p w14:paraId="34A64294">
      <w:pPr>
        <w:jc w:val="center"/>
        <w:rPr>
          <w:rFonts w:ascii="微软雅黑" w:eastAsia="微软雅黑"/>
          <w:sz w:val="36"/>
          <w:szCs w:val="36"/>
          <w:highlight w:val="none"/>
          <w:u w:val="single"/>
          <w:rPrChange w:id="22" w:author="建设公司" w:date="2026-09-04T10:19:54Z">
            <w:rPr>
              <w:rFonts w:ascii="方正小标宋简体" w:eastAsia="方正小标宋简体"/>
              <w:sz w:val="36"/>
              <w:szCs w:val="36"/>
              <w:highlight w:val="none"/>
              <w:u w:val="single"/>
            </w:rPr>
          </w:rPrChange>
        </w:rPr>
      </w:pPr>
    </w:p>
    <w:p w14:paraId="14CA5B42">
      <w:pPr>
        <w:rPr>
          <w:rFonts w:ascii="微软雅黑" w:eastAsia="微软雅黑"/>
          <w:sz w:val="36"/>
          <w:szCs w:val="36"/>
          <w:highlight w:val="none"/>
          <w:u w:val="single"/>
          <w:rPrChange w:id="23" w:author="建设公司" w:date="2026-09-04T10:19:54Z">
            <w:rPr>
              <w:rFonts w:ascii="方正小标宋简体" w:eastAsia="方正小标宋简体"/>
              <w:sz w:val="36"/>
              <w:szCs w:val="36"/>
              <w:highlight w:val="none"/>
              <w:u w:val="single"/>
            </w:rPr>
          </w:rPrChange>
        </w:rPr>
      </w:pPr>
    </w:p>
    <w:p w14:paraId="4711A74B">
      <w:pPr>
        <w:jc w:val="left"/>
        <w:rPr>
          <w:rFonts w:ascii="宋体" w:hAnsi="宋体"/>
          <w:sz w:val="28"/>
          <w:szCs w:val="28"/>
          <w:highlight w:val="none"/>
        </w:rPr>
      </w:pPr>
      <w:r>
        <w:rPr>
          <w:rFonts w:hint="eastAsia" w:ascii="宋体" w:hAnsi="宋体"/>
          <w:sz w:val="28"/>
          <w:szCs w:val="28"/>
          <w:highlight w:val="none"/>
        </w:rPr>
        <w:t>（用于外包装封套封面）</w:t>
      </w:r>
    </w:p>
    <w:p w14:paraId="2E86162C">
      <w:pPr>
        <w:jc w:val="left"/>
        <w:rPr>
          <w:rFonts w:ascii="宋体" w:hAnsi="宋体"/>
          <w:sz w:val="28"/>
          <w:szCs w:val="28"/>
          <w:highlight w:val="none"/>
        </w:rPr>
      </w:pPr>
    </w:p>
    <w:p w14:paraId="036AB08B">
      <w:pPr>
        <w:jc w:val="left"/>
        <w:rPr>
          <w:rFonts w:ascii="宋体" w:hAnsi="宋体"/>
          <w:sz w:val="28"/>
          <w:szCs w:val="28"/>
          <w:highlight w:val="none"/>
        </w:rPr>
      </w:pPr>
    </w:p>
    <w:p w14:paraId="5DEA7AAC">
      <w:pPr>
        <w:jc w:val="left"/>
        <w:rPr>
          <w:rFonts w:ascii="宋体" w:hAnsi="宋体"/>
          <w:sz w:val="28"/>
          <w:szCs w:val="28"/>
          <w:highlight w:val="none"/>
        </w:rPr>
      </w:pPr>
    </w:p>
    <w:p w14:paraId="1414D589">
      <w:pPr>
        <w:jc w:val="left"/>
        <w:rPr>
          <w:rFonts w:ascii="宋体" w:hAnsi="宋体"/>
          <w:sz w:val="36"/>
          <w:szCs w:val="36"/>
          <w:highlight w:val="none"/>
        </w:rPr>
      </w:pPr>
    </w:p>
    <w:p w14:paraId="0076D77F">
      <w:pPr>
        <w:spacing w:line="360" w:lineRule="auto"/>
        <w:ind w:firstLine="720" w:firstLineChars="200"/>
        <w:jc w:val="left"/>
        <w:rPr>
          <w:rFonts w:ascii="宋体" w:hAnsi="宋体"/>
          <w:kern w:val="0"/>
          <w:sz w:val="36"/>
          <w:szCs w:val="36"/>
          <w:highlight w:val="none"/>
          <w:u w:val="single"/>
        </w:rPr>
      </w:pPr>
      <w:r>
        <w:rPr>
          <w:rFonts w:hint="eastAsia" w:ascii="宋体" w:hAnsi="宋体"/>
          <w:kern w:val="0"/>
          <w:sz w:val="36"/>
          <w:szCs w:val="36"/>
          <w:highlight w:val="none"/>
        </w:rPr>
        <w:t>比选人：</w:t>
      </w:r>
      <w:r>
        <w:rPr>
          <w:rFonts w:hint="eastAsia" w:ascii="宋体" w:hAnsi="宋体"/>
          <w:kern w:val="0"/>
          <w:sz w:val="36"/>
          <w:szCs w:val="36"/>
          <w:highlight w:val="none"/>
          <w:u w:val="single"/>
          <w:lang w:eastAsia="zh-CN"/>
        </w:rPr>
        <w:t>中共南平市委党校、南平建设集团有限公司</w:t>
      </w:r>
    </w:p>
    <w:p w14:paraId="694A7C44">
      <w:pPr>
        <w:spacing w:line="360" w:lineRule="auto"/>
        <w:ind w:firstLine="1620" w:firstLineChars="450"/>
        <w:rPr>
          <w:rFonts w:ascii="宋体" w:hAnsi="宋体"/>
          <w:kern w:val="0"/>
          <w:sz w:val="36"/>
          <w:szCs w:val="36"/>
          <w:highlight w:val="none"/>
        </w:rPr>
      </w:pPr>
    </w:p>
    <w:p w14:paraId="0866A60D">
      <w:pPr>
        <w:spacing w:line="360" w:lineRule="auto"/>
        <w:ind w:left="3150" w:leftChars="300" w:hanging="2520" w:hangingChars="700"/>
        <w:rPr>
          <w:rFonts w:ascii="宋体" w:hAnsi="宋体"/>
          <w:kern w:val="0"/>
          <w:sz w:val="36"/>
          <w:szCs w:val="36"/>
          <w:highlight w:val="none"/>
        </w:rPr>
      </w:pPr>
      <w:r>
        <w:rPr>
          <w:rFonts w:hint="eastAsia" w:ascii="宋体" w:hAnsi="宋体"/>
          <w:kern w:val="0"/>
          <w:sz w:val="36"/>
          <w:szCs w:val="36"/>
          <w:highlight w:val="none"/>
        </w:rPr>
        <w:t>比选项目名称：</w:t>
      </w:r>
      <w:r>
        <w:rPr>
          <w:rFonts w:hint="eastAsia" w:ascii="宋体" w:hAnsi="宋体" w:cs="Times New Roman"/>
          <w:kern w:val="0"/>
          <w:sz w:val="36"/>
          <w:szCs w:val="36"/>
          <w:highlight w:val="none"/>
          <w:u w:val="single"/>
          <w:lang w:val="en-US" w:eastAsia="zh-CN"/>
        </w:rPr>
        <w:t>中共南平市委党校（市行政学院）新校区建设项目施工质量复核检测</w:t>
      </w:r>
    </w:p>
    <w:p w14:paraId="3823B464">
      <w:pPr>
        <w:spacing w:line="360" w:lineRule="auto"/>
        <w:ind w:firstLine="1620" w:firstLineChars="450"/>
        <w:rPr>
          <w:rFonts w:ascii="宋体" w:hAnsi="宋体"/>
          <w:kern w:val="0"/>
          <w:sz w:val="36"/>
          <w:szCs w:val="36"/>
          <w:highlight w:val="none"/>
        </w:rPr>
      </w:pPr>
    </w:p>
    <w:p w14:paraId="5442E59A">
      <w:pPr>
        <w:spacing w:line="360" w:lineRule="auto"/>
        <w:ind w:firstLine="720" w:firstLineChars="200"/>
        <w:rPr>
          <w:rFonts w:ascii="宋体" w:hAnsi="宋体"/>
          <w:kern w:val="0"/>
          <w:sz w:val="36"/>
          <w:szCs w:val="36"/>
          <w:highlight w:val="none"/>
        </w:rPr>
      </w:pPr>
      <w:r>
        <w:rPr>
          <w:rFonts w:hint="eastAsia" w:ascii="宋体" w:hAnsi="宋体"/>
          <w:kern w:val="0"/>
          <w:sz w:val="36"/>
          <w:szCs w:val="36"/>
          <w:highlight w:val="none"/>
        </w:rPr>
        <w:t>比选日期：</w:t>
      </w:r>
      <w:r>
        <w:rPr>
          <w:rFonts w:hint="eastAsia" w:ascii="宋体" w:hAnsi="宋体"/>
          <w:kern w:val="0"/>
          <w:sz w:val="36"/>
          <w:szCs w:val="36"/>
          <w:highlight w:val="none"/>
          <w:lang w:val="en-US" w:eastAsia="zh-CN"/>
        </w:rPr>
        <w:t>2026</w:t>
      </w:r>
      <w:r>
        <w:rPr>
          <w:rFonts w:hint="eastAsia" w:ascii="宋体" w:hAnsi="宋体"/>
          <w:kern w:val="0"/>
          <w:sz w:val="36"/>
          <w:szCs w:val="36"/>
          <w:highlight w:val="none"/>
        </w:rPr>
        <w:t>年</w:t>
      </w:r>
      <w:r>
        <w:rPr>
          <w:rFonts w:hint="eastAsia" w:ascii="宋体" w:hAnsi="宋体"/>
          <w:kern w:val="0"/>
          <w:sz w:val="36"/>
          <w:szCs w:val="36"/>
          <w:highlight w:val="none"/>
          <w:lang w:val="en-US" w:eastAsia="zh-CN"/>
        </w:rPr>
        <w:t>9</w:t>
      </w:r>
      <w:r>
        <w:rPr>
          <w:rFonts w:hint="eastAsia" w:ascii="宋体" w:hAnsi="宋体"/>
          <w:kern w:val="0"/>
          <w:sz w:val="36"/>
          <w:szCs w:val="36"/>
          <w:highlight w:val="none"/>
        </w:rPr>
        <w:t>月</w:t>
      </w:r>
      <w:r>
        <w:rPr>
          <w:rFonts w:hint="eastAsia" w:ascii="宋体" w:hAnsi="宋体"/>
          <w:kern w:val="0"/>
          <w:sz w:val="36"/>
          <w:szCs w:val="36"/>
          <w:highlight w:val="none"/>
          <w:lang w:val="en-US" w:eastAsia="zh-CN"/>
        </w:rPr>
        <w:t>8</w:t>
      </w:r>
      <w:r>
        <w:rPr>
          <w:rFonts w:hint="eastAsia" w:ascii="宋体" w:hAnsi="宋体"/>
          <w:kern w:val="0"/>
          <w:sz w:val="36"/>
          <w:szCs w:val="36"/>
          <w:highlight w:val="none"/>
        </w:rPr>
        <w:t>日</w:t>
      </w:r>
    </w:p>
    <w:p w14:paraId="46303123">
      <w:pPr>
        <w:spacing w:line="360" w:lineRule="auto"/>
        <w:ind w:firstLine="1620" w:firstLineChars="450"/>
        <w:rPr>
          <w:rFonts w:ascii="宋体" w:hAnsi="宋体"/>
          <w:kern w:val="0"/>
          <w:sz w:val="36"/>
          <w:szCs w:val="36"/>
          <w:highlight w:val="none"/>
        </w:rPr>
      </w:pPr>
    </w:p>
    <w:p w14:paraId="17839C12">
      <w:pPr>
        <w:jc w:val="center"/>
        <w:rPr>
          <w:rFonts w:ascii="微软雅黑" w:eastAsia="微软雅黑"/>
          <w:sz w:val="36"/>
          <w:szCs w:val="36"/>
          <w:highlight w:val="none"/>
          <w:u w:val="single"/>
          <w:rPrChange w:id="24" w:author="建设公司" w:date="2026-09-04T10:19:54Z">
            <w:rPr>
              <w:rFonts w:ascii="方正小标宋简体" w:eastAsia="方正小标宋简体"/>
              <w:sz w:val="36"/>
              <w:szCs w:val="36"/>
              <w:highlight w:val="none"/>
              <w:u w:val="single"/>
            </w:rPr>
          </w:rPrChange>
        </w:rPr>
      </w:pPr>
      <w:r>
        <w:rPr>
          <w:rFonts w:hint="eastAsia" w:ascii="宋体" w:hAnsi="宋体"/>
          <w:kern w:val="0"/>
          <w:sz w:val="36"/>
          <w:szCs w:val="36"/>
          <w:highlight w:val="none"/>
        </w:rPr>
        <w:t xml:space="preserve"> “在</w:t>
      </w:r>
      <w:r>
        <w:rPr>
          <w:rFonts w:hint="eastAsia" w:ascii="宋体" w:hAnsi="宋体"/>
          <w:kern w:val="0"/>
          <w:sz w:val="36"/>
          <w:szCs w:val="36"/>
          <w:highlight w:val="none"/>
          <w:lang w:val="en-US" w:eastAsia="zh-CN"/>
        </w:rPr>
        <w:t>2026</w:t>
      </w:r>
      <w:r>
        <w:rPr>
          <w:rFonts w:hint="eastAsia" w:ascii="宋体" w:hAnsi="宋体"/>
          <w:kern w:val="0"/>
          <w:sz w:val="36"/>
          <w:szCs w:val="36"/>
          <w:highlight w:val="none"/>
        </w:rPr>
        <w:t>年</w:t>
      </w:r>
      <w:r>
        <w:rPr>
          <w:rFonts w:hint="eastAsia" w:ascii="宋体" w:hAnsi="宋体"/>
          <w:kern w:val="0"/>
          <w:sz w:val="36"/>
          <w:szCs w:val="36"/>
          <w:highlight w:val="none"/>
          <w:lang w:val="en-US" w:eastAsia="zh-CN"/>
        </w:rPr>
        <w:t>9</w:t>
      </w:r>
      <w:r>
        <w:rPr>
          <w:rFonts w:hint="eastAsia" w:ascii="宋体" w:hAnsi="宋体"/>
          <w:kern w:val="0"/>
          <w:sz w:val="36"/>
          <w:szCs w:val="36"/>
          <w:highlight w:val="none"/>
        </w:rPr>
        <w:t>月</w:t>
      </w:r>
      <w:r>
        <w:rPr>
          <w:rFonts w:hint="eastAsia" w:ascii="宋体" w:hAnsi="宋体"/>
          <w:kern w:val="0"/>
          <w:sz w:val="36"/>
          <w:szCs w:val="36"/>
          <w:highlight w:val="none"/>
          <w:lang w:val="en-US" w:eastAsia="zh-CN"/>
        </w:rPr>
        <w:t>8</w:t>
      </w:r>
      <w:r>
        <w:rPr>
          <w:rFonts w:hint="eastAsia" w:ascii="宋体" w:hAnsi="宋体"/>
          <w:kern w:val="0"/>
          <w:sz w:val="36"/>
          <w:szCs w:val="36"/>
          <w:highlight w:val="none"/>
        </w:rPr>
        <w:t>日</w:t>
      </w:r>
      <w:r>
        <w:rPr>
          <w:rFonts w:hint="eastAsia" w:ascii="宋体" w:hAnsi="宋体"/>
          <w:kern w:val="0"/>
          <w:sz w:val="36"/>
          <w:szCs w:val="36"/>
          <w:highlight w:val="none"/>
          <w:lang w:val="en-US" w:eastAsia="zh-CN"/>
        </w:rPr>
        <w:t>16</w:t>
      </w:r>
      <w:r>
        <w:rPr>
          <w:rFonts w:hint="eastAsia" w:ascii="宋体" w:hAnsi="宋体"/>
          <w:kern w:val="0"/>
          <w:sz w:val="36"/>
          <w:szCs w:val="36"/>
          <w:highlight w:val="none"/>
        </w:rPr>
        <w:t>时30分前不得开封”</w:t>
      </w:r>
    </w:p>
    <w:p w14:paraId="17592893">
      <w:pPr>
        <w:jc w:val="center"/>
        <w:rPr>
          <w:rFonts w:ascii="微软雅黑" w:eastAsia="微软雅黑"/>
          <w:sz w:val="36"/>
          <w:szCs w:val="36"/>
          <w:highlight w:val="none"/>
          <w:u w:val="single"/>
          <w:rPrChange w:id="25" w:author="建设公司" w:date="2026-09-04T10:19:54Z">
            <w:rPr>
              <w:rFonts w:ascii="方正小标宋简体" w:eastAsia="方正小标宋简体"/>
              <w:sz w:val="36"/>
              <w:szCs w:val="36"/>
              <w:highlight w:val="none"/>
              <w:u w:val="single"/>
            </w:rPr>
          </w:rPrChange>
        </w:rPr>
      </w:pPr>
    </w:p>
    <w:p w14:paraId="0FE9ABEB">
      <w:pPr>
        <w:jc w:val="center"/>
        <w:rPr>
          <w:rFonts w:ascii="微软雅黑" w:eastAsia="微软雅黑"/>
          <w:sz w:val="36"/>
          <w:szCs w:val="36"/>
          <w:highlight w:val="none"/>
          <w:u w:val="single"/>
          <w:rPrChange w:id="26" w:author="建设公司" w:date="2026-09-04T10:19:54Z">
            <w:rPr>
              <w:rFonts w:ascii="方正小标宋简体" w:eastAsia="方正小标宋简体"/>
              <w:sz w:val="36"/>
              <w:szCs w:val="36"/>
              <w:highlight w:val="none"/>
              <w:u w:val="single"/>
            </w:rPr>
          </w:rPrChange>
        </w:rPr>
      </w:pPr>
    </w:p>
    <w:p w14:paraId="1E97B3B1">
      <w:pPr>
        <w:jc w:val="both"/>
        <w:rPr>
          <w:rFonts w:ascii="微软雅黑" w:eastAsia="微软雅黑"/>
          <w:sz w:val="36"/>
          <w:szCs w:val="36"/>
          <w:highlight w:val="none"/>
          <w:u w:val="single"/>
          <w:rPrChange w:id="27" w:author="建设公司" w:date="2026-09-04T10:19:54Z">
            <w:rPr>
              <w:rFonts w:ascii="方正小标宋简体" w:eastAsia="方正小标宋简体"/>
              <w:sz w:val="36"/>
              <w:szCs w:val="36"/>
              <w:highlight w:val="none"/>
              <w:u w:val="single"/>
            </w:rPr>
          </w:rPrChange>
        </w:rPr>
      </w:pPr>
    </w:p>
    <w:p w14:paraId="52F7FC17">
      <w:pPr>
        <w:jc w:val="center"/>
        <w:rPr>
          <w:rFonts w:ascii="微软雅黑" w:eastAsia="微软雅黑"/>
          <w:sz w:val="36"/>
          <w:szCs w:val="36"/>
          <w:highlight w:val="none"/>
          <w:u w:val="single"/>
          <w:rPrChange w:id="28" w:author="建设公司" w:date="2026-09-04T10:19:54Z">
            <w:rPr>
              <w:rFonts w:ascii="方正小标宋简体" w:eastAsia="方正小标宋简体"/>
              <w:sz w:val="36"/>
              <w:szCs w:val="36"/>
              <w:highlight w:val="none"/>
              <w:u w:val="single"/>
            </w:rPr>
          </w:rPrChange>
        </w:rPr>
      </w:pPr>
    </w:p>
    <w:p w14:paraId="75F50271">
      <w:pPr>
        <w:jc w:val="left"/>
        <w:rPr>
          <w:rFonts w:hint="eastAsia" w:ascii="宋体" w:hAnsi="宋体"/>
          <w:sz w:val="28"/>
          <w:szCs w:val="28"/>
          <w:highlight w:val="none"/>
        </w:rPr>
      </w:pPr>
      <w:r>
        <w:rPr>
          <w:rFonts w:hint="eastAsia" w:ascii="宋体" w:hAnsi="宋体"/>
          <w:sz w:val="28"/>
          <w:szCs w:val="28"/>
          <w:highlight w:val="none"/>
        </w:rPr>
        <w:br w:type="page"/>
      </w:r>
    </w:p>
    <w:p w14:paraId="62EEEF96">
      <w:pPr>
        <w:jc w:val="left"/>
        <w:rPr>
          <w:rFonts w:ascii="宋体" w:hAnsi="宋体"/>
          <w:sz w:val="28"/>
          <w:szCs w:val="28"/>
          <w:highlight w:val="none"/>
        </w:rPr>
      </w:pPr>
      <w:r>
        <w:rPr>
          <w:rFonts w:hint="eastAsia" w:ascii="宋体" w:hAnsi="宋体"/>
          <w:sz w:val="28"/>
          <w:szCs w:val="28"/>
          <w:highlight w:val="none"/>
        </w:rPr>
        <w:t>（用于比选申请书封面）</w:t>
      </w:r>
    </w:p>
    <w:p w14:paraId="48FFB16C">
      <w:pPr>
        <w:spacing w:beforeLines="300"/>
        <w:jc w:val="center"/>
        <w:rPr>
          <w:rFonts w:ascii="宋体" w:hAnsi="宋体"/>
          <w:bCs/>
          <w:sz w:val="44"/>
          <w:szCs w:val="44"/>
          <w:highlight w:val="none"/>
        </w:rPr>
      </w:pPr>
      <w:r>
        <w:rPr>
          <w:rFonts w:hint="eastAsia" w:ascii="宋体" w:hAnsi="宋体"/>
          <w:kern w:val="0"/>
          <w:sz w:val="36"/>
          <w:szCs w:val="36"/>
          <w:highlight w:val="none"/>
          <w:u w:val="single"/>
        </w:rPr>
        <w:t xml:space="preserve"> </w:t>
      </w:r>
      <w:r>
        <w:rPr>
          <w:rFonts w:hint="eastAsia" w:ascii="宋体" w:hAnsi="宋体" w:cs="Times New Roman"/>
          <w:kern w:val="0"/>
          <w:sz w:val="36"/>
          <w:szCs w:val="36"/>
          <w:highlight w:val="none"/>
          <w:u w:val="single"/>
          <w:lang w:val="en-US" w:eastAsia="zh-CN"/>
        </w:rPr>
        <w:t>中共南平市委党校（市行政学院）新校区建设项目施工质量复核检测</w:t>
      </w:r>
      <w:r>
        <w:rPr>
          <w:rFonts w:hint="eastAsia" w:ascii="宋体" w:hAnsi="宋体" w:eastAsia="宋体" w:cs="Times New Roman"/>
          <w:kern w:val="0"/>
          <w:sz w:val="36"/>
          <w:szCs w:val="36"/>
          <w:highlight w:val="none"/>
          <w:u w:val="single"/>
        </w:rPr>
        <w:t xml:space="preserve"> </w:t>
      </w:r>
    </w:p>
    <w:p w14:paraId="0472BB04">
      <w:pPr>
        <w:jc w:val="center"/>
        <w:rPr>
          <w:rFonts w:ascii="微软雅黑" w:eastAsia="微软雅黑"/>
          <w:b/>
          <w:sz w:val="36"/>
          <w:szCs w:val="36"/>
          <w:highlight w:val="none"/>
          <w:u w:val="single"/>
          <w:rPrChange w:id="29" w:author="建设公司" w:date="2026-09-04T10:19:54Z">
            <w:rPr>
              <w:rFonts w:ascii="方正小标宋简体" w:eastAsia="方正小标宋简体"/>
              <w:b/>
              <w:sz w:val="36"/>
              <w:szCs w:val="36"/>
              <w:highlight w:val="none"/>
              <w:u w:val="single"/>
            </w:rPr>
          </w:rPrChange>
        </w:rPr>
      </w:pPr>
    </w:p>
    <w:p w14:paraId="65A8E308">
      <w:pPr>
        <w:jc w:val="center"/>
        <w:rPr>
          <w:rFonts w:ascii="宋体" w:hAnsi="宋体"/>
          <w:sz w:val="72"/>
          <w:szCs w:val="72"/>
          <w:highlight w:val="none"/>
        </w:rPr>
      </w:pPr>
      <w:r>
        <w:rPr>
          <w:rFonts w:hint="eastAsia" w:ascii="宋体" w:hAnsi="宋体"/>
          <w:sz w:val="72"/>
          <w:szCs w:val="72"/>
          <w:highlight w:val="none"/>
        </w:rPr>
        <w:t>比</w:t>
      </w:r>
    </w:p>
    <w:p w14:paraId="5F551808">
      <w:pPr>
        <w:jc w:val="center"/>
        <w:rPr>
          <w:rFonts w:ascii="宋体" w:hAnsi="宋体"/>
          <w:sz w:val="72"/>
          <w:szCs w:val="72"/>
          <w:highlight w:val="none"/>
        </w:rPr>
      </w:pPr>
      <w:r>
        <w:rPr>
          <w:rFonts w:hint="eastAsia" w:ascii="宋体" w:hAnsi="宋体"/>
          <w:sz w:val="72"/>
          <w:szCs w:val="72"/>
          <w:highlight w:val="none"/>
        </w:rPr>
        <w:t>选</w:t>
      </w:r>
    </w:p>
    <w:p w14:paraId="40A299F6">
      <w:pPr>
        <w:jc w:val="center"/>
        <w:rPr>
          <w:rFonts w:ascii="宋体" w:hAnsi="宋体"/>
          <w:sz w:val="72"/>
          <w:szCs w:val="72"/>
          <w:highlight w:val="none"/>
        </w:rPr>
      </w:pPr>
      <w:r>
        <w:rPr>
          <w:rFonts w:hint="eastAsia" w:ascii="宋体" w:hAnsi="宋体"/>
          <w:sz w:val="72"/>
          <w:szCs w:val="72"/>
          <w:highlight w:val="none"/>
        </w:rPr>
        <w:t>申</w:t>
      </w:r>
    </w:p>
    <w:p w14:paraId="487F2F34">
      <w:pPr>
        <w:jc w:val="center"/>
        <w:rPr>
          <w:rFonts w:ascii="宋体" w:hAnsi="宋体"/>
          <w:sz w:val="72"/>
          <w:szCs w:val="72"/>
          <w:highlight w:val="none"/>
        </w:rPr>
      </w:pPr>
      <w:r>
        <w:rPr>
          <w:rFonts w:hint="eastAsia" w:ascii="宋体" w:hAnsi="宋体"/>
          <w:sz w:val="72"/>
          <w:szCs w:val="72"/>
          <w:highlight w:val="none"/>
        </w:rPr>
        <w:t>请</w:t>
      </w:r>
    </w:p>
    <w:p w14:paraId="18DBF697">
      <w:pPr>
        <w:jc w:val="center"/>
        <w:rPr>
          <w:rFonts w:ascii="宋体" w:hAnsi="宋体"/>
          <w:sz w:val="72"/>
          <w:szCs w:val="72"/>
          <w:highlight w:val="none"/>
        </w:rPr>
      </w:pPr>
      <w:r>
        <w:rPr>
          <w:rFonts w:hint="eastAsia" w:ascii="宋体" w:hAnsi="宋体"/>
          <w:sz w:val="72"/>
          <w:szCs w:val="72"/>
          <w:highlight w:val="none"/>
        </w:rPr>
        <w:t>书</w:t>
      </w:r>
    </w:p>
    <w:p w14:paraId="48D1E44E">
      <w:pPr>
        <w:spacing w:line="480" w:lineRule="auto"/>
        <w:rPr>
          <w:rFonts w:ascii="微软雅黑" w:eastAsia="微软雅黑"/>
          <w:sz w:val="36"/>
          <w:szCs w:val="36"/>
          <w:highlight w:val="none"/>
          <w:rPrChange w:id="30" w:author="建设公司" w:date="2026-09-04T10:19:54Z">
            <w:rPr>
              <w:rFonts w:ascii="方正小标宋简体" w:eastAsia="方正小标宋简体"/>
              <w:sz w:val="36"/>
              <w:szCs w:val="36"/>
              <w:highlight w:val="none"/>
            </w:rPr>
          </w:rPrChange>
        </w:rPr>
      </w:pPr>
    </w:p>
    <w:p w14:paraId="4DF399E9">
      <w:pPr>
        <w:spacing w:line="480" w:lineRule="auto"/>
        <w:rPr>
          <w:rFonts w:ascii="微软雅黑" w:eastAsia="微软雅黑"/>
          <w:sz w:val="36"/>
          <w:szCs w:val="36"/>
          <w:highlight w:val="none"/>
          <w:rPrChange w:id="31" w:author="建设公司" w:date="2026-09-04T10:19:54Z">
            <w:rPr>
              <w:rFonts w:ascii="方正小标宋简体" w:eastAsia="方正小标宋简体"/>
              <w:sz w:val="36"/>
              <w:szCs w:val="36"/>
              <w:highlight w:val="none"/>
            </w:rPr>
          </w:rPrChange>
        </w:rPr>
      </w:pPr>
    </w:p>
    <w:p w14:paraId="45258C35">
      <w:pPr>
        <w:spacing w:line="480" w:lineRule="auto"/>
        <w:rPr>
          <w:rFonts w:ascii="宋体" w:hAnsi="宋体"/>
          <w:sz w:val="32"/>
          <w:szCs w:val="32"/>
          <w:highlight w:val="none"/>
          <w:u w:val="single"/>
        </w:rPr>
      </w:pPr>
      <w:r>
        <w:rPr>
          <w:rFonts w:hint="eastAsia" w:ascii="宋体" w:hAnsi="宋体"/>
          <w:sz w:val="32"/>
          <w:szCs w:val="32"/>
          <w:highlight w:val="none"/>
        </w:rPr>
        <w:t>承诺人：</w:t>
      </w:r>
      <w:r>
        <w:rPr>
          <w:rFonts w:hint="eastAsia" w:ascii="宋体" w:hAnsi="宋体"/>
          <w:sz w:val="32"/>
          <w:szCs w:val="32"/>
          <w:highlight w:val="none"/>
          <w:u w:val="single"/>
        </w:rPr>
        <w:t xml:space="preserve">                         （盖单位公章）</w:t>
      </w:r>
    </w:p>
    <w:p w14:paraId="247EE334">
      <w:pPr>
        <w:spacing w:line="480" w:lineRule="auto"/>
        <w:rPr>
          <w:rFonts w:ascii="宋体" w:hAnsi="宋体"/>
          <w:sz w:val="32"/>
          <w:szCs w:val="32"/>
          <w:highlight w:val="none"/>
          <w:u w:val="single"/>
        </w:rPr>
      </w:pPr>
    </w:p>
    <w:p w14:paraId="10FB8429">
      <w:pPr>
        <w:spacing w:line="480" w:lineRule="auto"/>
        <w:rPr>
          <w:rFonts w:ascii="宋体" w:hAnsi="宋体"/>
          <w:sz w:val="32"/>
          <w:szCs w:val="32"/>
          <w:highlight w:val="none"/>
          <w:u w:val="single"/>
        </w:rPr>
      </w:pPr>
      <w:r>
        <w:rPr>
          <w:rFonts w:hint="eastAsia" w:ascii="宋体" w:hAnsi="宋体"/>
          <w:sz w:val="32"/>
          <w:szCs w:val="32"/>
          <w:highlight w:val="none"/>
        </w:rPr>
        <w:t>法定代表人或其委托代理人：</w:t>
      </w:r>
      <w:r>
        <w:rPr>
          <w:rFonts w:hint="eastAsia" w:ascii="宋体" w:hAnsi="宋体"/>
          <w:sz w:val="32"/>
          <w:szCs w:val="32"/>
          <w:highlight w:val="none"/>
          <w:u w:val="single"/>
        </w:rPr>
        <w:t xml:space="preserve">             （签字或盖章）</w:t>
      </w:r>
    </w:p>
    <w:p w14:paraId="60EC569A">
      <w:pPr>
        <w:spacing w:line="480" w:lineRule="auto"/>
        <w:rPr>
          <w:rFonts w:ascii="宋体" w:hAnsi="宋体"/>
          <w:sz w:val="32"/>
          <w:szCs w:val="32"/>
          <w:highlight w:val="none"/>
          <w:u w:val="single"/>
        </w:rPr>
      </w:pPr>
    </w:p>
    <w:p w14:paraId="6B6F082C">
      <w:pPr>
        <w:spacing w:line="480" w:lineRule="auto"/>
        <w:jc w:val="center"/>
        <w:rPr>
          <w:rFonts w:ascii="宋体" w:hAnsi="宋体"/>
          <w:sz w:val="32"/>
          <w:szCs w:val="32"/>
          <w:highlight w:val="none"/>
        </w:rPr>
      </w:pPr>
      <w:r>
        <w:rPr>
          <w:rFonts w:hint="eastAsia" w:ascii="宋体" w:hAnsi="宋体"/>
          <w:sz w:val="32"/>
          <w:szCs w:val="32"/>
          <w:highlight w:val="none"/>
        </w:rPr>
        <w:t>日期：</w:t>
      </w:r>
      <w:r>
        <w:rPr>
          <w:rFonts w:hint="eastAsia" w:ascii="宋体" w:hAnsi="宋体"/>
          <w:sz w:val="32"/>
          <w:szCs w:val="32"/>
          <w:highlight w:val="none"/>
          <w:u w:val="single"/>
        </w:rPr>
        <w:t xml:space="preserve">    </w:t>
      </w:r>
      <w:r>
        <w:rPr>
          <w:rFonts w:hint="eastAsia" w:ascii="宋体" w:hAnsi="宋体"/>
          <w:sz w:val="32"/>
          <w:szCs w:val="32"/>
          <w:highlight w:val="none"/>
        </w:rPr>
        <w:t>年</w:t>
      </w:r>
      <w:r>
        <w:rPr>
          <w:rFonts w:hint="eastAsia" w:ascii="宋体" w:hAnsi="宋体"/>
          <w:sz w:val="32"/>
          <w:szCs w:val="32"/>
          <w:highlight w:val="none"/>
          <w:u w:val="single"/>
        </w:rPr>
        <w:t xml:space="preserve">   </w:t>
      </w:r>
      <w:r>
        <w:rPr>
          <w:rFonts w:hint="eastAsia" w:ascii="宋体" w:hAnsi="宋体"/>
          <w:sz w:val="32"/>
          <w:szCs w:val="32"/>
          <w:highlight w:val="none"/>
        </w:rPr>
        <w:t>月</w:t>
      </w:r>
      <w:r>
        <w:rPr>
          <w:rFonts w:hint="eastAsia" w:ascii="宋体" w:hAnsi="宋体"/>
          <w:sz w:val="32"/>
          <w:szCs w:val="32"/>
          <w:highlight w:val="none"/>
          <w:u w:val="single"/>
        </w:rPr>
        <w:t xml:space="preserve">   </w:t>
      </w:r>
      <w:r>
        <w:rPr>
          <w:rFonts w:hint="eastAsia" w:ascii="宋体" w:hAnsi="宋体"/>
          <w:sz w:val="32"/>
          <w:szCs w:val="32"/>
          <w:highlight w:val="none"/>
        </w:rPr>
        <w:t>日</w:t>
      </w:r>
    </w:p>
    <w:p w14:paraId="574773D6">
      <w:pPr>
        <w:spacing w:line="480" w:lineRule="auto"/>
        <w:rPr>
          <w:rFonts w:ascii="微软雅黑" w:eastAsia="微软雅黑"/>
          <w:sz w:val="36"/>
          <w:szCs w:val="36"/>
          <w:highlight w:val="none"/>
          <w:rPrChange w:id="32" w:author="建设公司" w:date="2026-09-04T10:19:54Z">
            <w:rPr>
              <w:rFonts w:ascii="方正小标宋简体" w:eastAsia="方正小标宋简体"/>
              <w:sz w:val="36"/>
              <w:szCs w:val="36"/>
              <w:highlight w:val="none"/>
            </w:rPr>
          </w:rPrChange>
        </w:rPr>
      </w:pPr>
    </w:p>
    <w:p w14:paraId="52AA0082">
      <w:pPr>
        <w:spacing w:beforeLines="50" w:line="360" w:lineRule="auto"/>
        <w:jc w:val="center"/>
        <w:rPr>
          <w:rFonts w:ascii="黑体" w:hAnsi="宋体" w:eastAsia="黑体"/>
          <w:sz w:val="36"/>
          <w:szCs w:val="36"/>
          <w:highlight w:val="none"/>
        </w:rPr>
      </w:pPr>
    </w:p>
    <w:p w14:paraId="42FD07C9">
      <w:pPr>
        <w:spacing w:beforeLines="50" w:line="360" w:lineRule="auto"/>
        <w:jc w:val="center"/>
        <w:rPr>
          <w:rFonts w:ascii="黑体" w:hAnsi="宋体" w:eastAsia="黑体"/>
          <w:sz w:val="36"/>
          <w:szCs w:val="36"/>
          <w:highlight w:val="none"/>
        </w:rPr>
      </w:pPr>
      <w:r>
        <w:rPr>
          <w:rFonts w:hint="eastAsia" w:ascii="黑体" w:hAnsi="宋体" w:eastAsia="黑体"/>
          <w:sz w:val="36"/>
          <w:szCs w:val="36"/>
          <w:highlight w:val="none"/>
        </w:rPr>
        <w:t>附 件</w:t>
      </w:r>
    </w:p>
    <w:p w14:paraId="0BEA37B2">
      <w:pPr>
        <w:spacing w:line="460" w:lineRule="exact"/>
        <w:ind w:firstLine="560" w:firstLineChars="200"/>
        <w:rPr>
          <w:rFonts w:ascii="宋体" w:hAnsi="宋体"/>
          <w:bCs/>
          <w:sz w:val="28"/>
          <w:szCs w:val="28"/>
          <w:highlight w:val="none"/>
        </w:rPr>
      </w:pPr>
      <w:r>
        <w:rPr>
          <w:rFonts w:hint="eastAsia" w:ascii="宋体" w:hAnsi="宋体"/>
          <w:bCs/>
          <w:sz w:val="28"/>
          <w:szCs w:val="28"/>
          <w:highlight w:val="none"/>
        </w:rPr>
        <w:t>1</w:t>
      </w:r>
      <w:r>
        <w:rPr>
          <w:rFonts w:hint="eastAsia" w:ascii="宋体" w:hAnsi="宋体"/>
          <w:sz w:val="28"/>
          <w:szCs w:val="28"/>
          <w:highlight w:val="none"/>
        </w:rPr>
        <w:t>．</w:t>
      </w:r>
      <w:r>
        <w:rPr>
          <w:rFonts w:hint="eastAsia" w:ascii="宋体" w:hAnsi="宋体"/>
          <w:bCs/>
          <w:sz w:val="28"/>
          <w:szCs w:val="28"/>
          <w:highlight w:val="none"/>
        </w:rPr>
        <w:t>资格审查文件</w:t>
      </w:r>
    </w:p>
    <w:p w14:paraId="31DC1FA9">
      <w:pPr>
        <w:spacing w:line="460" w:lineRule="exact"/>
        <w:ind w:firstLine="560" w:firstLineChars="200"/>
        <w:rPr>
          <w:rFonts w:ascii="宋体" w:hAnsi="宋体"/>
          <w:bCs/>
          <w:highlight w:val="none"/>
        </w:rPr>
      </w:pPr>
      <w:r>
        <w:rPr>
          <w:rFonts w:hint="eastAsia" w:ascii="宋体" w:hAnsi="宋体"/>
          <w:bCs/>
          <w:sz w:val="28"/>
          <w:szCs w:val="28"/>
          <w:highlight w:val="none"/>
        </w:rPr>
        <w:t>2</w:t>
      </w:r>
      <w:r>
        <w:rPr>
          <w:rFonts w:hint="eastAsia" w:ascii="宋体" w:hAnsi="宋体"/>
          <w:sz w:val="28"/>
          <w:szCs w:val="28"/>
          <w:highlight w:val="none"/>
        </w:rPr>
        <w:t>．</w:t>
      </w:r>
      <w:r>
        <w:rPr>
          <w:rFonts w:hint="eastAsia" w:ascii="宋体" w:hAnsi="宋体"/>
          <w:bCs/>
          <w:sz w:val="28"/>
          <w:szCs w:val="28"/>
          <w:highlight w:val="none"/>
        </w:rPr>
        <w:t>承诺文件</w:t>
      </w:r>
    </w:p>
    <w:p w14:paraId="2F998D45">
      <w:pPr>
        <w:spacing w:line="460" w:lineRule="exact"/>
        <w:ind w:firstLine="420" w:firstLineChars="200"/>
        <w:rPr>
          <w:rFonts w:ascii="宋体" w:hAnsi="宋体"/>
          <w:bCs/>
          <w:highlight w:val="none"/>
        </w:rPr>
      </w:pPr>
    </w:p>
    <w:p w14:paraId="2AA6C344">
      <w:pPr>
        <w:spacing w:line="300" w:lineRule="auto"/>
        <w:ind w:firstLine="420" w:firstLineChars="200"/>
        <w:rPr>
          <w:rFonts w:ascii="宋体" w:hAnsi="宋体"/>
          <w:bCs/>
          <w:highlight w:val="none"/>
        </w:rPr>
      </w:pPr>
    </w:p>
    <w:p w14:paraId="4B4AF8F9">
      <w:pPr>
        <w:spacing w:line="300" w:lineRule="auto"/>
        <w:ind w:firstLine="420" w:firstLineChars="200"/>
        <w:rPr>
          <w:rFonts w:ascii="宋体" w:hAnsi="宋体"/>
          <w:bCs/>
          <w:highlight w:val="none"/>
        </w:rPr>
      </w:pPr>
    </w:p>
    <w:p w14:paraId="4755AC65">
      <w:pPr>
        <w:spacing w:line="300" w:lineRule="auto"/>
        <w:ind w:firstLine="420" w:firstLineChars="200"/>
        <w:rPr>
          <w:rFonts w:ascii="宋体" w:hAnsi="宋体"/>
          <w:bCs/>
          <w:highlight w:val="none"/>
        </w:rPr>
      </w:pPr>
    </w:p>
    <w:p w14:paraId="7D8B49F1">
      <w:pPr>
        <w:spacing w:line="300" w:lineRule="auto"/>
        <w:ind w:firstLine="420" w:firstLineChars="200"/>
        <w:rPr>
          <w:rFonts w:ascii="宋体" w:hAnsi="宋体"/>
          <w:bCs/>
          <w:highlight w:val="none"/>
        </w:rPr>
      </w:pPr>
    </w:p>
    <w:p w14:paraId="53C71707">
      <w:pPr>
        <w:spacing w:line="300" w:lineRule="auto"/>
        <w:ind w:firstLine="420" w:firstLineChars="200"/>
        <w:rPr>
          <w:rFonts w:ascii="宋体" w:hAnsi="宋体"/>
          <w:bCs/>
          <w:highlight w:val="none"/>
        </w:rPr>
      </w:pPr>
    </w:p>
    <w:p w14:paraId="44640358">
      <w:pPr>
        <w:spacing w:line="300" w:lineRule="auto"/>
        <w:ind w:firstLine="420" w:firstLineChars="200"/>
        <w:rPr>
          <w:rFonts w:ascii="宋体" w:hAnsi="宋体"/>
          <w:bCs/>
          <w:highlight w:val="none"/>
        </w:rPr>
      </w:pPr>
    </w:p>
    <w:p w14:paraId="06E4C270">
      <w:pPr>
        <w:spacing w:line="300" w:lineRule="auto"/>
        <w:ind w:firstLine="420" w:firstLineChars="200"/>
        <w:rPr>
          <w:rFonts w:ascii="宋体" w:hAnsi="宋体"/>
          <w:bCs/>
          <w:highlight w:val="none"/>
        </w:rPr>
      </w:pPr>
    </w:p>
    <w:p w14:paraId="570D0C33">
      <w:pPr>
        <w:spacing w:line="300" w:lineRule="auto"/>
        <w:ind w:firstLine="420" w:firstLineChars="200"/>
        <w:rPr>
          <w:rFonts w:ascii="宋体" w:hAnsi="宋体"/>
          <w:bCs/>
          <w:highlight w:val="none"/>
        </w:rPr>
      </w:pPr>
    </w:p>
    <w:p w14:paraId="6990156C">
      <w:pPr>
        <w:spacing w:line="300" w:lineRule="auto"/>
        <w:ind w:firstLine="420" w:firstLineChars="200"/>
        <w:rPr>
          <w:rFonts w:ascii="宋体" w:hAnsi="宋体"/>
          <w:bCs/>
          <w:highlight w:val="none"/>
        </w:rPr>
      </w:pPr>
    </w:p>
    <w:p w14:paraId="677199E4">
      <w:pPr>
        <w:spacing w:line="300" w:lineRule="auto"/>
        <w:ind w:firstLine="420" w:firstLineChars="200"/>
        <w:rPr>
          <w:rFonts w:ascii="宋体" w:hAnsi="宋体"/>
          <w:bCs/>
          <w:highlight w:val="none"/>
        </w:rPr>
      </w:pPr>
    </w:p>
    <w:p w14:paraId="4A28C779">
      <w:pPr>
        <w:spacing w:line="300" w:lineRule="auto"/>
        <w:ind w:firstLine="420" w:firstLineChars="200"/>
        <w:rPr>
          <w:rFonts w:ascii="宋体" w:hAnsi="宋体"/>
          <w:bCs/>
          <w:highlight w:val="none"/>
        </w:rPr>
      </w:pPr>
    </w:p>
    <w:p w14:paraId="37359166">
      <w:pPr>
        <w:spacing w:line="300" w:lineRule="auto"/>
        <w:ind w:firstLine="420" w:firstLineChars="200"/>
        <w:rPr>
          <w:rFonts w:ascii="宋体" w:hAnsi="宋体"/>
          <w:bCs/>
          <w:highlight w:val="none"/>
        </w:rPr>
      </w:pPr>
    </w:p>
    <w:p w14:paraId="5639FE0D">
      <w:pPr>
        <w:spacing w:line="300" w:lineRule="auto"/>
        <w:ind w:firstLine="420" w:firstLineChars="200"/>
        <w:rPr>
          <w:rFonts w:ascii="宋体" w:hAnsi="宋体"/>
          <w:bCs/>
          <w:highlight w:val="none"/>
        </w:rPr>
      </w:pPr>
    </w:p>
    <w:p w14:paraId="62793C55">
      <w:pPr>
        <w:spacing w:line="300" w:lineRule="auto"/>
        <w:ind w:firstLine="420" w:firstLineChars="200"/>
        <w:rPr>
          <w:rFonts w:ascii="宋体" w:hAnsi="宋体"/>
          <w:bCs/>
          <w:highlight w:val="none"/>
        </w:rPr>
      </w:pPr>
    </w:p>
    <w:p w14:paraId="58732E1D">
      <w:pPr>
        <w:spacing w:line="300" w:lineRule="auto"/>
        <w:ind w:firstLine="420" w:firstLineChars="200"/>
        <w:rPr>
          <w:rFonts w:ascii="宋体" w:hAnsi="宋体"/>
          <w:bCs/>
          <w:highlight w:val="none"/>
        </w:rPr>
      </w:pPr>
    </w:p>
    <w:p w14:paraId="65417298">
      <w:pPr>
        <w:spacing w:line="300" w:lineRule="auto"/>
        <w:ind w:firstLine="420" w:firstLineChars="200"/>
        <w:rPr>
          <w:rFonts w:ascii="宋体" w:hAnsi="宋体"/>
          <w:bCs/>
          <w:highlight w:val="none"/>
        </w:rPr>
      </w:pPr>
    </w:p>
    <w:p w14:paraId="7C296271">
      <w:pPr>
        <w:spacing w:line="300" w:lineRule="auto"/>
        <w:ind w:firstLine="420" w:firstLineChars="200"/>
        <w:rPr>
          <w:rFonts w:ascii="宋体" w:hAnsi="宋体"/>
          <w:bCs/>
          <w:highlight w:val="none"/>
        </w:rPr>
      </w:pPr>
    </w:p>
    <w:p w14:paraId="343E4671">
      <w:pPr>
        <w:spacing w:line="300" w:lineRule="auto"/>
        <w:ind w:firstLine="420" w:firstLineChars="200"/>
        <w:rPr>
          <w:rFonts w:ascii="宋体" w:hAnsi="宋体"/>
          <w:bCs/>
          <w:highlight w:val="none"/>
        </w:rPr>
      </w:pPr>
    </w:p>
    <w:p w14:paraId="2A9707E4">
      <w:pPr>
        <w:spacing w:line="300" w:lineRule="auto"/>
        <w:ind w:firstLine="420" w:firstLineChars="200"/>
        <w:rPr>
          <w:rFonts w:ascii="宋体" w:hAnsi="宋体"/>
          <w:bCs/>
          <w:highlight w:val="none"/>
        </w:rPr>
      </w:pPr>
    </w:p>
    <w:p w14:paraId="7927DC23">
      <w:pPr>
        <w:spacing w:line="300" w:lineRule="auto"/>
        <w:ind w:firstLine="420" w:firstLineChars="200"/>
        <w:rPr>
          <w:rFonts w:ascii="宋体" w:hAnsi="宋体"/>
          <w:bCs/>
          <w:highlight w:val="none"/>
        </w:rPr>
      </w:pPr>
    </w:p>
    <w:p w14:paraId="7DF5FF6A">
      <w:pPr>
        <w:spacing w:line="300" w:lineRule="auto"/>
        <w:ind w:firstLine="420" w:firstLineChars="200"/>
        <w:rPr>
          <w:rFonts w:ascii="宋体" w:hAnsi="宋体"/>
          <w:bCs/>
          <w:highlight w:val="none"/>
        </w:rPr>
      </w:pPr>
    </w:p>
    <w:p w14:paraId="247FC6D8">
      <w:pPr>
        <w:spacing w:line="300" w:lineRule="auto"/>
        <w:ind w:firstLine="420" w:firstLineChars="200"/>
        <w:rPr>
          <w:rFonts w:ascii="宋体" w:hAnsi="宋体"/>
          <w:bCs/>
          <w:highlight w:val="none"/>
        </w:rPr>
      </w:pPr>
    </w:p>
    <w:p w14:paraId="7F3572C4">
      <w:pPr>
        <w:spacing w:line="300" w:lineRule="auto"/>
        <w:ind w:firstLine="420" w:firstLineChars="200"/>
        <w:rPr>
          <w:rFonts w:ascii="宋体" w:hAnsi="宋体"/>
          <w:bCs/>
          <w:highlight w:val="none"/>
        </w:rPr>
      </w:pPr>
    </w:p>
    <w:p w14:paraId="33C75662">
      <w:pPr>
        <w:spacing w:line="300" w:lineRule="auto"/>
        <w:ind w:firstLine="420" w:firstLineChars="200"/>
        <w:rPr>
          <w:rFonts w:ascii="宋体" w:hAnsi="宋体"/>
          <w:bCs/>
          <w:highlight w:val="none"/>
        </w:rPr>
      </w:pPr>
    </w:p>
    <w:p w14:paraId="7934B402">
      <w:pPr>
        <w:spacing w:line="300" w:lineRule="auto"/>
        <w:ind w:firstLine="420" w:firstLineChars="200"/>
        <w:rPr>
          <w:rFonts w:ascii="宋体" w:hAnsi="宋体"/>
          <w:bCs/>
          <w:highlight w:val="none"/>
        </w:rPr>
      </w:pPr>
    </w:p>
    <w:p w14:paraId="7ACF108A">
      <w:pPr>
        <w:spacing w:line="300" w:lineRule="auto"/>
        <w:ind w:firstLine="420" w:firstLineChars="200"/>
        <w:rPr>
          <w:rFonts w:ascii="宋体" w:hAnsi="宋体"/>
          <w:bCs/>
          <w:highlight w:val="none"/>
        </w:rPr>
      </w:pPr>
    </w:p>
    <w:p w14:paraId="2ED02ABB">
      <w:pPr>
        <w:spacing w:line="300" w:lineRule="auto"/>
        <w:ind w:firstLine="420" w:firstLineChars="200"/>
        <w:rPr>
          <w:rFonts w:ascii="宋体" w:hAnsi="宋体"/>
          <w:bCs/>
          <w:highlight w:val="none"/>
        </w:rPr>
      </w:pPr>
    </w:p>
    <w:p w14:paraId="5D0A5070">
      <w:pPr>
        <w:spacing w:line="300" w:lineRule="auto"/>
        <w:ind w:firstLine="0" w:firstLineChars="0"/>
        <w:rPr>
          <w:rFonts w:ascii="宋体" w:hAnsi="宋体"/>
          <w:bCs/>
          <w:highlight w:val="none"/>
        </w:rPr>
      </w:pPr>
    </w:p>
    <w:p w14:paraId="539FA5EF">
      <w:pPr>
        <w:spacing w:line="300" w:lineRule="auto"/>
        <w:ind w:firstLine="420" w:firstLineChars="200"/>
        <w:rPr>
          <w:rFonts w:ascii="宋体" w:hAnsi="宋体"/>
          <w:bCs/>
          <w:highlight w:val="none"/>
        </w:rPr>
      </w:pPr>
    </w:p>
    <w:p w14:paraId="2EA3C7F5">
      <w:pPr>
        <w:jc w:val="left"/>
        <w:rPr>
          <w:rFonts w:hint="eastAsia" w:ascii="宋体" w:hAnsi="宋体"/>
          <w:sz w:val="28"/>
          <w:szCs w:val="28"/>
          <w:highlight w:val="none"/>
        </w:rPr>
      </w:pPr>
      <w:r>
        <w:rPr>
          <w:rFonts w:hint="eastAsia" w:ascii="宋体" w:hAnsi="宋体"/>
          <w:sz w:val="28"/>
          <w:szCs w:val="28"/>
          <w:highlight w:val="none"/>
        </w:rPr>
        <w:br w:type="page"/>
      </w:r>
    </w:p>
    <w:p w14:paraId="4E1EBC8F">
      <w:pPr>
        <w:jc w:val="left"/>
        <w:rPr>
          <w:rFonts w:ascii="宋体" w:hAnsi="宋体"/>
          <w:sz w:val="28"/>
          <w:szCs w:val="28"/>
          <w:highlight w:val="none"/>
        </w:rPr>
      </w:pPr>
      <w:r>
        <w:rPr>
          <w:rFonts w:hint="eastAsia" w:ascii="宋体" w:hAnsi="宋体"/>
          <w:sz w:val="28"/>
          <w:szCs w:val="28"/>
          <w:highlight w:val="none"/>
        </w:rPr>
        <w:t>（用于资格审查文件封面）</w:t>
      </w:r>
    </w:p>
    <w:p w14:paraId="7D187B99">
      <w:pPr>
        <w:jc w:val="left"/>
        <w:rPr>
          <w:rFonts w:ascii="宋体" w:hAnsi="宋体"/>
          <w:sz w:val="28"/>
          <w:szCs w:val="28"/>
          <w:highlight w:val="none"/>
        </w:rPr>
      </w:pPr>
    </w:p>
    <w:p w14:paraId="06BC734A">
      <w:pPr>
        <w:jc w:val="left"/>
        <w:rPr>
          <w:rFonts w:ascii="宋体" w:hAnsi="宋体"/>
          <w:sz w:val="28"/>
          <w:szCs w:val="28"/>
          <w:highlight w:val="none"/>
        </w:rPr>
      </w:pPr>
    </w:p>
    <w:p w14:paraId="3C804B47">
      <w:pPr>
        <w:spacing w:line="300" w:lineRule="auto"/>
        <w:jc w:val="center"/>
        <w:rPr>
          <w:rFonts w:ascii="宋体" w:hAnsi="宋体"/>
          <w:bCs/>
          <w:highlight w:val="none"/>
        </w:rPr>
      </w:pPr>
      <w:r>
        <w:rPr>
          <w:rFonts w:hint="eastAsia" w:ascii="宋体" w:hAnsi="宋体"/>
          <w:kern w:val="0"/>
          <w:sz w:val="36"/>
          <w:szCs w:val="36"/>
          <w:highlight w:val="none"/>
        </w:rPr>
        <w:t xml:space="preserve"> </w:t>
      </w:r>
      <w:r>
        <w:rPr>
          <w:rFonts w:hint="eastAsia" w:ascii="宋体" w:hAnsi="宋体" w:eastAsia="宋体" w:cs="Times New Roman"/>
          <w:kern w:val="0"/>
          <w:sz w:val="36"/>
          <w:szCs w:val="36"/>
          <w:highlight w:val="none"/>
          <w:u w:val="single"/>
        </w:rPr>
        <w:t xml:space="preserve"> </w:t>
      </w:r>
      <w:r>
        <w:rPr>
          <w:rFonts w:hint="eastAsia" w:ascii="宋体" w:hAnsi="宋体" w:cs="Times New Roman"/>
          <w:kern w:val="0"/>
          <w:sz w:val="36"/>
          <w:szCs w:val="36"/>
          <w:highlight w:val="none"/>
          <w:u w:val="single"/>
          <w:lang w:val="en-US" w:eastAsia="zh-CN"/>
        </w:rPr>
        <w:t>中共南平市委党校（市行政学院）新校区建设项目施工质量复核检测</w:t>
      </w:r>
      <w:r>
        <w:rPr>
          <w:rFonts w:hint="eastAsia" w:ascii="宋体" w:hAnsi="宋体"/>
          <w:kern w:val="0"/>
          <w:sz w:val="36"/>
          <w:szCs w:val="36"/>
          <w:highlight w:val="none"/>
          <w:u w:val="single"/>
        </w:rPr>
        <w:t xml:space="preserve"> </w:t>
      </w:r>
    </w:p>
    <w:p w14:paraId="4E6CC5FB">
      <w:pPr>
        <w:spacing w:line="300" w:lineRule="auto"/>
        <w:ind w:firstLine="420" w:firstLineChars="200"/>
        <w:rPr>
          <w:rFonts w:ascii="宋体" w:hAnsi="宋体"/>
          <w:bCs/>
          <w:highlight w:val="none"/>
        </w:rPr>
      </w:pPr>
    </w:p>
    <w:p w14:paraId="5033F87D">
      <w:pPr>
        <w:spacing w:line="300" w:lineRule="auto"/>
        <w:ind w:firstLine="420" w:firstLineChars="200"/>
        <w:rPr>
          <w:rFonts w:ascii="宋体" w:hAnsi="宋体"/>
          <w:bCs/>
          <w:highlight w:val="none"/>
        </w:rPr>
      </w:pPr>
    </w:p>
    <w:p w14:paraId="04401A01">
      <w:pPr>
        <w:spacing w:line="300" w:lineRule="auto"/>
        <w:ind w:firstLine="420" w:firstLineChars="200"/>
        <w:rPr>
          <w:rFonts w:ascii="宋体" w:hAnsi="宋体"/>
          <w:bCs/>
          <w:highlight w:val="none"/>
        </w:rPr>
      </w:pPr>
    </w:p>
    <w:p w14:paraId="3773B5FB">
      <w:pPr>
        <w:spacing w:line="300" w:lineRule="auto"/>
        <w:ind w:firstLine="420" w:firstLineChars="200"/>
        <w:rPr>
          <w:rFonts w:ascii="宋体" w:hAnsi="宋体"/>
          <w:bCs/>
          <w:highlight w:val="none"/>
        </w:rPr>
      </w:pPr>
    </w:p>
    <w:p w14:paraId="1188B747">
      <w:pPr>
        <w:spacing w:line="300" w:lineRule="auto"/>
        <w:ind w:firstLine="420" w:firstLineChars="200"/>
        <w:rPr>
          <w:rFonts w:ascii="宋体" w:hAnsi="宋体"/>
          <w:bCs/>
          <w:highlight w:val="none"/>
        </w:rPr>
      </w:pPr>
    </w:p>
    <w:p w14:paraId="4039E344">
      <w:pPr>
        <w:spacing w:line="300" w:lineRule="auto"/>
        <w:rPr>
          <w:rFonts w:ascii="宋体" w:hAnsi="宋体"/>
          <w:bCs/>
          <w:highlight w:val="none"/>
        </w:rPr>
      </w:pPr>
    </w:p>
    <w:p w14:paraId="6BBFC7BD">
      <w:pPr>
        <w:spacing w:line="300" w:lineRule="auto"/>
        <w:ind w:firstLine="420" w:firstLineChars="200"/>
        <w:rPr>
          <w:rFonts w:ascii="宋体" w:hAnsi="宋体"/>
          <w:bCs/>
          <w:highlight w:val="none"/>
        </w:rPr>
      </w:pPr>
    </w:p>
    <w:p w14:paraId="0DF31B55">
      <w:pPr>
        <w:spacing w:line="300" w:lineRule="auto"/>
        <w:ind w:firstLine="420" w:firstLineChars="200"/>
        <w:rPr>
          <w:rFonts w:ascii="宋体" w:hAnsi="宋体"/>
          <w:bCs/>
          <w:highlight w:val="none"/>
        </w:rPr>
      </w:pPr>
    </w:p>
    <w:p w14:paraId="63A87083">
      <w:pPr>
        <w:spacing w:line="300" w:lineRule="auto"/>
        <w:jc w:val="center"/>
        <w:rPr>
          <w:rFonts w:ascii="宋体" w:hAnsi="宋体"/>
          <w:bCs/>
          <w:sz w:val="72"/>
          <w:szCs w:val="72"/>
          <w:highlight w:val="none"/>
        </w:rPr>
      </w:pPr>
      <w:r>
        <w:rPr>
          <w:rFonts w:ascii="宋体" w:hAnsi="宋体"/>
          <w:bCs/>
          <w:sz w:val="72"/>
          <w:szCs w:val="72"/>
          <w:highlight w:val="none"/>
        </w:rPr>
        <w:t>资格审查文件</w:t>
      </w:r>
    </w:p>
    <w:p w14:paraId="2B9C2F3D">
      <w:pPr>
        <w:spacing w:line="300" w:lineRule="auto"/>
        <w:jc w:val="center"/>
        <w:rPr>
          <w:rFonts w:ascii="宋体" w:hAnsi="宋体"/>
          <w:bCs/>
          <w:sz w:val="28"/>
          <w:szCs w:val="28"/>
          <w:highlight w:val="none"/>
        </w:rPr>
      </w:pPr>
    </w:p>
    <w:p w14:paraId="10282DA3">
      <w:pPr>
        <w:spacing w:line="300" w:lineRule="auto"/>
        <w:jc w:val="center"/>
        <w:rPr>
          <w:rFonts w:ascii="宋体" w:hAnsi="宋体"/>
          <w:bCs/>
          <w:sz w:val="28"/>
          <w:szCs w:val="28"/>
          <w:highlight w:val="none"/>
        </w:rPr>
      </w:pPr>
    </w:p>
    <w:p w14:paraId="2E442C67">
      <w:pPr>
        <w:spacing w:line="300" w:lineRule="auto"/>
        <w:jc w:val="center"/>
        <w:rPr>
          <w:rFonts w:ascii="宋体" w:hAnsi="宋体"/>
          <w:bCs/>
          <w:sz w:val="28"/>
          <w:szCs w:val="28"/>
          <w:highlight w:val="none"/>
        </w:rPr>
      </w:pPr>
    </w:p>
    <w:p w14:paraId="027829B1">
      <w:pPr>
        <w:spacing w:line="300" w:lineRule="auto"/>
        <w:jc w:val="center"/>
        <w:rPr>
          <w:rFonts w:ascii="宋体" w:hAnsi="宋体"/>
          <w:bCs/>
          <w:sz w:val="28"/>
          <w:szCs w:val="28"/>
          <w:highlight w:val="none"/>
        </w:rPr>
      </w:pPr>
    </w:p>
    <w:p w14:paraId="5855A688">
      <w:pPr>
        <w:spacing w:line="480" w:lineRule="auto"/>
        <w:rPr>
          <w:rFonts w:ascii="宋体" w:hAnsi="宋体"/>
          <w:sz w:val="32"/>
          <w:szCs w:val="32"/>
          <w:highlight w:val="none"/>
          <w:u w:val="single"/>
        </w:rPr>
      </w:pPr>
      <w:r>
        <w:rPr>
          <w:rFonts w:hint="eastAsia" w:ascii="宋体" w:hAnsi="宋体"/>
          <w:sz w:val="32"/>
          <w:szCs w:val="32"/>
          <w:highlight w:val="none"/>
        </w:rPr>
        <w:t>承诺人：</w:t>
      </w:r>
      <w:r>
        <w:rPr>
          <w:rFonts w:hint="eastAsia" w:ascii="宋体" w:hAnsi="宋体"/>
          <w:sz w:val="32"/>
          <w:szCs w:val="32"/>
          <w:highlight w:val="none"/>
          <w:u w:val="single"/>
        </w:rPr>
        <w:t xml:space="preserve">                         （盖单位公章）</w:t>
      </w:r>
    </w:p>
    <w:p w14:paraId="6D365597">
      <w:pPr>
        <w:spacing w:line="480" w:lineRule="auto"/>
        <w:rPr>
          <w:rFonts w:ascii="宋体" w:hAnsi="宋体"/>
          <w:sz w:val="32"/>
          <w:szCs w:val="32"/>
          <w:highlight w:val="none"/>
          <w:u w:val="single"/>
        </w:rPr>
      </w:pPr>
    </w:p>
    <w:p w14:paraId="58550FC8">
      <w:pPr>
        <w:spacing w:line="480" w:lineRule="auto"/>
        <w:rPr>
          <w:rFonts w:ascii="宋体" w:hAnsi="宋体"/>
          <w:sz w:val="32"/>
          <w:szCs w:val="32"/>
          <w:highlight w:val="none"/>
          <w:u w:val="single"/>
        </w:rPr>
      </w:pPr>
      <w:r>
        <w:rPr>
          <w:rFonts w:hint="eastAsia" w:ascii="宋体" w:hAnsi="宋体"/>
          <w:sz w:val="32"/>
          <w:szCs w:val="32"/>
          <w:highlight w:val="none"/>
        </w:rPr>
        <w:t>法定代表人或其委托代理人：</w:t>
      </w:r>
      <w:r>
        <w:rPr>
          <w:rFonts w:hint="eastAsia" w:ascii="宋体" w:hAnsi="宋体"/>
          <w:sz w:val="32"/>
          <w:szCs w:val="32"/>
          <w:highlight w:val="none"/>
          <w:u w:val="single"/>
        </w:rPr>
        <w:t xml:space="preserve">              （签字或盖章）</w:t>
      </w:r>
    </w:p>
    <w:p w14:paraId="0154C610">
      <w:pPr>
        <w:spacing w:line="480" w:lineRule="auto"/>
        <w:rPr>
          <w:rFonts w:ascii="宋体" w:hAnsi="宋体"/>
          <w:sz w:val="32"/>
          <w:szCs w:val="32"/>
          <w:highlight w:val="none"/>
          <w:u w:val="single"/>
        </w:rPr>
      </w:pPr>
    </w:p>
    <w:p w14:paraId="1F09C88F">
      <w:pPr>
        <w:spacing w:line="300" w:lineRule="auto"/>
        <w:jc w:val="center"/>
        <w:rPr>
          <w:rFonts w:ascii="宋体" w:hAnsi="宋体"/>
          <w:sz w:val="32"/>
          <w:szCs w:val="32"/>
          <w:highlight w:val="none"/>
        </w:rPr>
      </w:pPr>
      <w:r>
        <w:rPr>
          <w:rFonts w:hint="eastAsia" w:ascii="宋体" w:hAnsi="宋体"/>
          <w:sz w:val="32"/>
          <w:szCs w:val="32"/>
          <w:highlight w:val="none"/>
        </w:rPr>
        <w:t>日期：</w:t>
      </w:r>
      <w:r>
        <w:rPr>
          <w:rFonts w:hint="eastAsia" w:ascii="宋体" w:hAnsi="宋体"/>
          <w:sz w:val="32"/>
          <w:szCs w:val="32"/>
          <w:highlight w:val="none"/>
          <w:u w:val="single"/>
        </w:rPr>
        <w:t xml:space="preserve">     </w:t>
      </w:r>
      <w:r>
        <w:rPr>
          <w:rFonts w:hint="eastAsia" w:ascii="宋体" w:hAnsi="宋体"/>
          <w:sz w:val="32"/>
          <w:szCs w:val="32"/>
          <w:highlight w:val="none"/>
        </w:rPr>
        <w:t>年</w:t>
      </w:r>
      <w:r>
        <w:rPr>
          <w:rFonts w:hint="eastAsia" w:ascii="宋体" w:hAnsi="宋体"/>
          <w:sz w:val="32"/>
          <w:szCs w:val="32"/>
          <w:highlight w:val="none"/>
          <w:u w:val="single"/>
        </w:rPr>
        <w:t xml:space="preserve">    </w:t>
      </w:r>
      <w:r>
        <w:rPr>
          <w:rFonts w:hint="eastAsia" w:ascii="宋体" w:hAnsi="宋体"/>
          <w:sz w:val="32"/>
          <w:szCs w:val="32"/>
          <w:highlight w:val="none"/>
        </w:rPr>
        <w:t>月</w:t>
      </w:r>
      <w:r>
        <w:rPr>
          <w:rFonts w:hint="eastAsia" w:ascii="宋体" w:hAnsi="宋体"/>
          <w:sz w:val="32"/>
          <w:szCs w:val="32"/>
          <w:highlight w:val="none"/>
          <w:u w:val="single"/>
        </w:rPr>
        <w:t xml:space="preserve">    </w:t>
      </w:r>
      <w:r>
        <w:rPr>
          <w:rFonts w:hint="eastAsia" w:ascii="宋体" w:hAnsi="宋体"/>
          <w:sz w:val="32"/>
          <w:szCs w:val="32"/>
          <w:highlight w:val="none"/>
        </w:rPr>
        <w:t>日</w:t>
      </w:r>
    </w:p>
    <w:p w14:paraId="0C74566A">
      <w:pPr>
        <w:spacing w:line="300" w:lineRule="auto"/>
        <w:jc w:val="center"/>
        <w:rPr>
          <w:rFonts w:ascii="宋体" w:hAnsi="宋体"/>
          <w:sz w:val="32"/>
          <w:szCs w:val="32"/>
          <w:highlight w:val="none"/>
        </w:rPr>
      </w:pPr>
    </w:p>
    <w:p w14:paraId="11649DD7">
      <w:pPr>
        <w:spacing w:line="300" w:lineRule="auto"/>
        <w:jc w:val="center"/>
        <w:rPr>
          <w:rFonts w:ascii="宋体" w:hAnsi="宋体"/>
          <w:sz w:val="32"/>
          <w:szCs w:val="32"/>
          <w:highlight w:val="none"/>
        </w:rPr>
      </w:pPr>
    </w:p>
    <w:p w14:paraId="6DAE490C">
      <w:pPr>
        <w:spacing w:line="300" w:lineRule="auto"/>
        <w:jc w:val="center"/>
        <w:rPr>
          <w:rFonts w:ascii="宋体" w:hAnsi="宋体"/>
          <w:sz w:val="32"/>
          <w:szCs w:val="32"/>
          <w:highlight w:val="none"/>
        </w:rPr>
      </w:pPr>
    </w:p>
    <w:p w14:paraId="22FB8BE9">
      <w:pPr>
        <w:spacing w:line="300" w:lineRule="auto"/>
        <w:jc w:val="center"/>
        <w:rPr>
          <w:rFonts w:ascii="黑体" w:hAnsi="黑体" w:eastAsia="黑体"/>
          <w:sz w:val="36"/>
          <w:szCs w:val="36"/>
          <w:highlight w:val="none"/>
        </w:rPr>
      </w:pPr>
    </w:p>
    <w:p w14:paraId="75A69622">
      <w:pPr>
        <w:spacing w:line="300" w:lineRule="auto"/>
        <w:jc w:val="center"/>
        <w:rPr>
          <w:rFonts w:ascii="黑体" w:hAnsi="黑体" w:eastAsia="黑体"/>
          <w:sz w:val="36"/>
          <w:szCs w:val="36"/>
          <w:highlight w:val="none"/>
        </w:rPr>
      </w:pPr>
      <w:r>
        <w:rPr>
          <w:rFonts w:hint="eastAsia" w:ascii="黑体" w:hAnsi="黑体" w:eastAsia="黑体"/>
          <w:sz w:val="36"/>
          <w:szCs w:val="36"/>
          <w:highlight w:val="none"/>
        </w:rPr>
        <w:t>说   明</w:t>
      </w:r>
    </w:p>
    <w:p w14:paraId="156864E5">
      <w:pPr>
        <w:spacing w:line="300" w:lineRule="auto"/>
        <w:jc w:val="center"/>
        <w:rPr>
          <w:rFonts w:ascii="黑体" w:hAnsi="黑体" w:eastAsia="黑体"/>
          <w:bCs/>
          <w:sz w:val="44"/>
          <w:szCs w:val="44"/>
          <w:highlight w:val="none"/>
        </w:rPr>
      </w:pPr>
    </w:p>
    <w:p w14:paraId="25969AF1">
      <w:pPr>
        <w:spacing w:line="300" w:lineRule="auto"/>
        <w:jc w:val="left"/>
        <w:rPr>
          <w:rFonts w:ascii="宋体" w:hAnsi="宋体"/>
          <w:bCs/>
          <w:sz w:val="28"/>
          <w:szCs w:val="28"/>
          <w:highlight w:val="none"/>
        </w:rPr>
      </w:pPr>
      <w:r>
        <w:rPr>
          <w:rFonts w:hint="eastAsia" w:ascii="宋体" w:hAnsi="宋体"/>
          <w:bCs/>
          <w:sz w:val="28"/>
          <w:szCs w:val="28"/>
          <w:highlight w:val="none"/>
        </w:rPr>
        <w:t>资格审查文件包含以下内容：</w:t>
      </w:r>
    </w:p>
    <w:p w14:paraId="2E176E1F">
      <w:pPr>
        <w:spacing w:line="300" w:lineRule="auto"/>
        <w:ind w:firstLine="560" w:firstLineChars="200"/>
        <w:jc w:val="left"/>
        <w:rPr>
          <w:rFonts w:ascii="宋体" w:hAnsi="宋体"/>
          <w:bCs/>
          <w:sz w:val="28"/>
          <w:szCs w:val="28"/>
          <w:highlight w:val="none"/>
        </w:rPr>
      </w:pPr>
      <w:r>
        <w:rPr>
          <w:rFonts w:hint="eastAsia" w:ascii="宋体" w:hAnsi="宋体"/>
          <w:bCs/>
          <w:sz w:val="28"/>
          <w:szCs w:val="28"/>
          <w:highlight w:val="none"/>
        </w:rPr>
        <w:t>（一）资格审查申请函</w:t>
      </w:r>
    </w:p>
    <w:p w14:paraId="6E2F0D9F">
      <w:pPr>
        <w:spacing w:line="300" w:lineRule="auto"/>
        <w:ind w:firstLine="560" w:firstLineChars="200"/>
        <w:jc w:val="left"/>
        <w:rPr>
          <w:rFonts w:ascii="宋体" w:hAnsi="宋体"/>
          <w:bCs/>
          <w:sz w:val="28"/>
          <w:szCs w:val="28"/>
          <w:highlight w:val="none"/>
        </w:rPr>
      </w:pPr>
      <w:r>
        <w:rPr>
          <w:rFonts w:hint="eastAsia" w:ascii="宋体" w:hAnsi="宋体"/>
          <w:bCs/>
          <w:sz w:val="28"/>
          <w:szCs w:val="28"/>
          <w:highlight w:val="none"/>
        </w:rPr>
        <w:t>（二）资格审查申请函附表：</w:t>
      </w:r>
    </w:p>
    <w:p w14:paraId="4C7E1CFB">
      <w:pPr>
        <w:spacing w:line="300" w:lineRule="auto"/>
        <w:ind w:firstLine="560" w:firstLineChars="200"/>
        <w:jc w:val="left"/>
        <w:rPr>
          <w:rFonts w:ascii="宋体" w:hAnsi="宋体"/>
          <w:bCs/>
          <w:sz w:val="28"/>
          <w:szCs w:val="28"/>
          <w:highlight w:val="none"/>
        </w:rPr>
      </w:pPr>
      <w:r>
        <w:rPr>
          <w:rFonts w:hint="eastAsia" w:ascii="宋体" w:hAnsi="宋体"/>
          <w:bCs/>
          <w:sz w:val="28"/>
          <w:szCs w:val="28"/>
          <w:highlight w:val="none"/>
        </w:rPr>
        <w:t>附表1：承诺人基本情况表（含营业执照</w:t>
      </w:r>
      <w:r>
        <w:rPr>
          <w:rFonts w:hint="eastAsia" w:ascii="宋体" w:hAnsi="宋体"/>
          <w:bCs/>
          <w:sz w:val="28"/>
          <w:szCs w:val="28"/>
          <w:highlight w:val="none"/>
          <w:lang w:val="en-US" w:eastAsia="zh-CN"/>
        </w:rPr>
        <w:t>和资质证书</w:t>
      </w:r>
      <w:r>
        <w:rPr>
          <w:rFonts w:hint="eastAsia" w:ascii="宋体" w:hAnsi="宋体"/>
          <w:bCs/>
          <w:sz w:val="28"/>
          <w:szCs w:val="28"/>
          <w:highlight w:val="none"/>
        </w:rPr>
        <w:t>）</w:t>
      </w:r>
    </w:p>
    <w:p w14:paraId="20696877">
      <w:pPr>
        <w:spacing w:line="300" w:lineRule="auto"/>
        <w:ind w:firstLine="560" w:firstLineChars="200"/>
        <w:jc w:val="left"/>
        <w:rPr>
          <w:rFonts w:ascii="宋体" w:hAnsi="宋体" w:cs="宋体"/>
          <w:sz w:val="28"/>
          <w:highlight w:val="none"/>
        </w:rPr>
      </w:pPr>
      <w:r>
        <w:rPr>
          <w:rFonts w:hint="eastAsia" w:ascii="宋体" w:hAnsi="宋体"/>
          <w:bCs/>
          <w:sz w:val="28"/>
          <w:szCs w:val="28"/>
          <w:highlight w:val="none"/>
        </w:rPr>
        <w:t>附表2：</w:t>
      </w:r>
      <w:r>
        <w:rPr>
          <w:rFonts w:ascii="宋体" w:hAnsi="宋体" w:cs="宋体"/>
          <w:sz w:val="28"/>
          <w:highlight w:val="none"/>
        </w:rPr>
        <w:t>法定代表人资格证明书</w:t>
      </w:r>
    </w:p>
    <w:p w14:paraId="6776E873">
      <w:pPr>
        <w:spacing w:line="300" w:lineRule="auto"/>
        <w:ind w:firstLine="560" w:firstLineChars="200"/>
        <w:jc w:val="left"/>
        <w:rPr>
          <w:rFonts w:ascii="宋体" w:hAnsi="宋体" w:cs="宋体"/>
          <w:sz w:val="28"/>
          <w:highlight w:val="none"/>
        </w:rPr>
      </w:pPr>
      <w:r>
        <w:rPr>
          <w:rFonts w:hint="eastAsia" w:ascii="宋体" w:hAnsi="宋体" w:cs="宋体"/>
          <w:sz w:val="28"/>
          <w:highlight w:val="none"/>
        </w:rPr>
        <w:t>附表3：</w:t>
      </w:r>
      <w:r>
        <w:rPr>
          <w:rFonts w:ascii="宋体" w:hAnsi="宋体" w:cs="宋体"/>
          <w:sz w:val="28"/>
          <w:highlight w:val="none"/>
        </w:rPr>
        <w:t>授权委托书</w:t>
      </w:r>
    </w:p>
    <w:p w14:paraId="7740C2F7">
      <w:pPr>
        <w:spacing w:line="300" w:lineRule="auto"/>
        <w:ind w:firstLine="560" w:firstLineChars="200"/>
        <w:jc w:val="left"/>
        <w:rPr>
          <w:rFonts w:ascii="宋体" w:hAnsi="宋体" w:cs="宋体"/>
          <w:sz w:val="28"/>
          <w:highlight w:val="none"/>
        </w:rPr>
      </w:pPr>
      <w:r>
        <w:rPr>
          <w:rFonts w:hint="eastAsia" w:ascii="宋体" w:hAnsi="宋体" w:cs="宋体"/>
          <w:sz w:val="28"/>
          <w:highlight w:val="none"/>
        </w:rPr>
        <w:t>附表4：</w:t>
      </w:r>
      <w:r>
        <w:rPr>
          <w:rFonts w:ascii="宋体" w:hAnsi="宋体" w:cs="宋体"/>
          <w:sz w:val="28"/>
          <w:highlight w:val="none"/>
        </w:rPr>
        <w:t>其他需要提交的资料</w:t>
      </w:r>
    </w:p>
    <w:p w14:paraId="0E5F5A42">
      <w:pPr>
        <w:spacing w:line="300" w:lineRule="auto"/>
        <w:ind w:left="1581" w:leftChars="286" w:hanging="980" w:hangingChars="350"/>
        <w:jc w:val="left"/>
        <w:rPr>
          <w:rFonts w:ascii="宋体" w:hAnsi="宋体" w:cs="宋体"/>
          <w:sz w:val="28"/>
          <w:highlight w:val="none"/>
        </w:rPr>
      </w:pPr>
    </w:p>
    <w:p w14:paraId="0B6E5E36">
      <w:pPr>
        <w:spacing w:line="300" w:lineRule="auto"/>
        <w:ind w:left="1581" w:leftChars="286" w:hanging="980" w:hangingChars="350"/>
        <w:jc w:val="left"/>
        <w:rPr>
          <w:rFonts w:ascii="宋体" w:hAnsi="宋体" w:cs="宋体"/>
          <w:sz w:val="28"/>
          <w:highlight w:val="none"/>
        </w:rPr>
      </w:pPr>
    </w:p>
    <w:p w14:paraId="4E7402F5">
      <w:pPr>
        <w:spacing w:line="300" w:lineRule="auto"/>
        <w:ind w:left="1581" w:leftChars="286" w:hanging="980" w:hangingChars="350"/>
        <w:jc w:val="left"/>
        <w:rPr>
          <w:rFonts w:ascii="宋体" w:hAnsi="宋体" w:cs="宋体"/>
          <w:sz w:val="28"/>
          <w:highlight w:val="none"/>
        </w:rPr>
      </w:pPr>
    </w:p>
    <w:p w14:paraId="69ACEABC">
      <w:pPr>
        <w:spacing w:line="300" w:lineRule="auto"/>
        <w:ind w:left="1581" w:leftChars="286" w:hanging="980" w:hangingChars="350"/>
        <w:jc w:val="left"/>
        <w:rPr>
          <w:rFonts w:ascii="宋体" w:hAnsi="宋体" w:cs="宋体"/>
          <w:sz w:val="28"/>
          <w:highlight w:val="none"/>
        </w:rPr>
      </w:pPr>
    </w:p>
    <w:p w14:paraId="73911976">
      <w:pPr>
        <w:spacing w:line="300" w:lineRule="auto"/>
        <w:ind w:left="1581" w:leftChars="286" w:hanging="980" w:hangingChars="350"/>
        <w:jc w:val="left"/>
        <w:rPr>
          <w:rFonts w:ascii="宋体" w:hAnsi="宋体" w:cs="宋体"/>
          <w:sz w:val="28"/>
          <w:highlight w:val="none"/>
        </w:rPr>
      </w:pPr>
    </w:p>
    <w:p w14:paraId="4DEC9FFE">
      <w:pPr>
        <w:spacing w:line="300" w:lineRule="auto"/>
        <w:ind w:left="1581" w:leftChars="286" w:hanging="980" w:hangingChars="350"/>
        <w:jc w:val="left"/>
        <w:rPr>
          <w:rFonts w:ascii="宋体" w:hAnsi="宋体" w:cs="宋体"/>
          <w:sz w:val="28"/>
          <w:highlight w:val="none"/>
        </w:rPr>
      </w:pPr>
    </w:p>
    <w:p w14:paraId="1774DD77">
      <w:pPr>
        <w:spacing w:line="300" w:lineRule="auto"/>
        <w:ind w:left="1581" w:leftChars="286" w:hanging="980" w:hangingChars="350"/>
        <w:jc w:val="left"/>
        <w:rPr>
          <w:rFonts w:ascii="宋体" w:hAnsi="宋体" w:cs="宋体"/>
          <w:sz w:val="28"/>
          <w:highlight w:val="none"/>
        </w:rPr>
      </w:pPr>
    </w:p>
    <w:p w14:paraId="2ED13D98">
      <w:pPr>
        <w:spacing w:line="300" w:lineRule="auto"/>
        <w:ind w:left="1581" w:leftChars="286" w:hanging="980" w:hangingChars="350"/>
        <w:jc w:val="left"/>
        <w:rPr>
          <w:rFonts w:ascii="宋体" w:hAnsi="宋体" w:cs="宋体"/>
          <w:sz w:val="28"/>
          <w:highlight w:val="none"/>
        </w:rPr>
      </w:pPr>
    </w:p>
    <w:p w14:paraId="2F3723C6">
      <w:pPr>
        <w:spacing w:line="300" w:lineRule="auto"/>
        <w:ind w:left="1581" w:leftChars="286" w:hanging="980" w:hangingChars="350"/>
        <w:jc w:val="left"/>
        <w:rPr>
          <w:rFonts w:ascii="宋体" w:hAnsi="宋体" w:cs="宋体"/>
          <w:sz w:val="28"/>
          <w:highlight w:val="none"/>
        </w:rPr>
      </w:pPr>
    </w:p>
    <w:p w14:paraId="131C3B6F">
      <w:pPr>
        <w:spacing w:line="300" w:lineRule="auto"/>
        <w:ind w:left="1581" w:leftChars="286" w:hanging="980" w:hangingChars="350"/>
        <w:jc w:val="left"/>
        <w:rPr>
          <w:rFonts w:ascii="宋体" w:hAnsi="宋体" w:cs="宋体"/>
          <w:sz w:val="28"/>
          <w:highlight w:val="none"/>
        </w:rPr>
      </w:pPr>
    </w:p>
    <w:p w14:paraId="194D4F53">
      <w:pPr>
        <w:spacing w:line="300" w:lineRule="auto"/>
        <w:ind w:left="1581" w:leftChars="286" w:hanging="980" w:hangingChars="350"/>
        <w:jc w:val="left"/>
        <w:rPr>
          <w:rFonts w:ascii="宋体" w:hAnsi="宋体" w:cs="宋体"/>
          <w:sz w:val="28"/>
          <w:highlight w:val="none"/>
        </w:rPr>
      </w:pPr>
    </w:p>
    <w:p w14:paraId="37A82512">
      <w:pPr>
        <w:rPr>
          <w:rFonts w:hint="eastAsia"/>
          <w:highlight w:val="none"/>
        </w:rPr>
      </w:pPr>
      <w:r>
        <w:rPr>
          <w:rFonts w:hint="eastAsia"/>
          <w:highlight w:val="none"/>
        </w:rPr>
        <w:br w:type="page"/>
      </w:r>
    </w:p>
    <w:p w14:paraId="737369EA">
      <w:pPr>
        <w:pStyle w:val="41"/>
        <w:rPr>
          <w:highlight w:val="none"/>
        </w:rPr>
      </w:pPr>
      <w:r>
        <w:rPr>
          <w:rFonts w:hint="eastAsia"/>
          <w:highlight w:val="none"/>
        </w:rPr>
        <w:t>（</w:t>
      </w:r>
      <w:r>
        <w:rPr>
          <w:highlight w:val="none"/>
        </w:rPr>
        <w:t>一</w:t>
      </w:r>
      <w:r>
        <w:rPr>
          <w:rFonts w:hint="eastAsia"/>
          <w:highlight w:val="none"/>
        </w:rPr>
        <w:t>）</w:t>
      </w:r>
      <w:r>
        <w:rPr>
          <w:highlight w:val="none"/>
        </w:rPr>
        <w:t>资格审查申请函</w:t>
      </w:r>
    </w:p>
    <w:p w14:paraId="778020C6">
      <w:pPr>
        <w:pStyle w:val="42"/>
        <w:spacing w:beforeLines="100"/>
        <w:ind w:firstLine="643" w:firstLineChars="200"/>
        <w:jc w:val="center"/>
        <w:rPr>
          <w:rFonts w:ascii="宋体"/>
          <w:b/>
          <w:sz w:val="32"/>
          <w:szCs w:val="32"/>
          <w:highlight w:val="none"/>
        </w:rPr>
      </w:pPr>
      <w:r>
        <w:rPr>
          <w:rFonts w:hint="eastAsia" w:ascii="宋体"/>
          <w:b/>
          <w:sz w:val="32"/>
          <w:szCs w:val="32"/>
          <w:highlight w:val="none"/>
        </w:rPr>
        <w:t>资格审查申</w:t>
      </w:r>
      <w:r>
        <w:rPr>
          <w:rFonts w:hint="eastAsia" w:ascii="宋体" w:cs="宋体"/>
          <w:b/>
          <w:sz w:val="32"/>
          <w:szCs w:val="32"/>
          <w:highlight w:val="none"/>
        </w:rPr>
        <w:t>请</w:t>
      </w:r>
      <w:r>
        <w:rPr>
          <w:rFonts w:hint="eastAsia" w:ascii="宋体"/>
          <w:b/>
          <w:sz w:val="32"/>
          <w:szCs w:val="32"/>
          <w:highlight w:val="none"/>
        </w:rPr>
        <w:t>函</w:t>
      </w:r>
    </w:p>
    <w:p w14:paraId="48358111">
      <w:pPr>
        <w:pStyle w:val="42"/>
        <w:spacing w:beforeLines="100"/>
        <w:ind w:firstLine="643" w:firstLineChars="200"/>
        <w:jc w:val="center"/>
        <w:rPr>
          <w:rFonts w:ascii="宋体"/>
          <w:b/>
          <w:sz w:val="32"/>
          <w:szCs w:val="32"/>
          <w:highlight w:val="none"/>
        </w:rPr>
      </w:pPr>
    </w:p>
    <w:p w14:paraId="058DAF5D">
      <w:pPr>
        <w:spacing w:line="340" w:lineRule="exact"/>
        <w:ind w:firstLine="480" w:firstLineChars="200"/>
        <w:rPr>
          <w:rFonts w:ascii="宋体"/>
          <w:sz w:val="24"/>
          <w:highlight w:val="none"/>
        </w:rPr>
      </w:pPr>
      <w:r>
        <w:rPr>
          <w:rFonts w:hint="eastAsia" w:ascii="宋体"/>
          <w:sz w:val="24"/>
          <w:highlight w:val="none"/>
        </w:rPr>
        <w:t>致：</w:t>
      </w:r>
      <w:r>
        <w:rPr>
          <w:rFonts w:hint="eastAsia" w:ascii="宋体"/>
          <w:sz w:val="24"/>
          <w:highlight w:val="none"/>
          <w:u w:val="single"/>
        </w:rPr>
        <w:t xml:space="preserve"> </w:t>
      </w:r>
      <w:r>
        <w:rPr>
          <w:rFonts w:hint="eastAsia" w:ascii="宋体" w:hAnsi="宋体" w:cs="宋体"/>
          <w:sz w:val="24"/>
          <w:highlight w:val="none"/>
          <w:u w:val="single"/>
          <w:lang w:eastAsia="zh-CN" w:bidi="ar"/>
        </w:rPr>
        <w:t>中共南平市委党校、南平建设集团有限公司</w:t>
      </w: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比选人</w:t>
      </w:r>
      <w:r>
        <w:rPr>
          <w:rFonts w:hint="eastAsia" w:ascii="宋体"/>
          <w:sz w:val="24"/>
          <w:highlight w:val="none"/>
        </w:rPr>
        <w:t>）</w:t>
      </w:r>
    </w:p>
    <w:p w14:paraId="1E1C3094">
      <w:pPr>
        <w:pStyle w:val="42"/>
        <w:spacing w:line="300" w:lineRule="auto"/>
        <w:ind w:firstLine="480" w:firstLineChars="200"/>
        <w:rPr>
          <w:rFonts w:ascii="宋体"/>
          <w:sz w:val="24"/>
          <w:highlight w:val="none"/>
        </w:rPr>
      </w:pPr>
      <w:r>
        <w:rPr>
          <w:rFonts w:hint="eastAsia" w:ascii="宋体"/>
          <w:sz w:val="24"/>
          <w:highlight w:val="none"/>
        </w:rPr>
        <w:t>1．根据</w:t>
      </w:r>
      <w:r>
        <w:rPr>
          <w:rFonts w:hint="eastAsia" w:ascii="宋体" w:cs="宋体"/>
          <w:sz w:val="24"/>
          <w:highlight w:val="none"/>
        </w:rPr>
        <w:t>贵</w:t>
      </w:r>
      <w:r>
        <w:rPr>
          <w:rFonts w:hint="eastAsia" w:ascii="宋体"/>
          <w:sz w:val="24"/>
          <w:highlight w:val="none"/>
        </w:rPr>
        <w:t>方的</w:t>
      </w:r>
      <w:r>
        <w:rPr>
          <w:rFonts w:hint="eastAsia" w:ascii="宋体"/>
          <w:sz w:val="24"/>
          <w:highlight w:val="none"/>
          <w:u w:val="single"/>
        </w:rPr>
        <w:t xml:space="preserve"> </w:t>
      </w:r>
      <w:r>
        <w:rPr>
          <w:rFonts w:hint="eastAsia" w:ascii="宋体" w:hAnsi="宋体" w:cs="宋体"/>
          <w:kern w:val="0"/>
          <w:sz w:val="24"/>
          <w:highlight w:val="none"/>
          <w:u w:val="single"/>
          <w:lang w:val="en-US" w:eastAsia="zh-CN"/>
        </w:rPr>
        <w:t>中共南平市委党校（市行政学院）新校区建设项目施工质量复核检测</w:t>
      </w: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比选</w:t>
      </w:r>
      <w:r>
        <w:rPr>
          <w:rFonts w:hint="eastAsia" w:ascii="宋体" w:cs="宋体"/>
          <w:i/>
          <w:sz w:val="24"/>
          <w:highlight w:val="none"/>
        </w:rPr>
        <w:t>项</w:t>
      </w:r>
      <w:r>
        <w:rPr>
          <w:rFonts w:hint="eastAsia" w:ascii="宋体"/>
          <w:i/>
          <w:sz w:val="24"/>
          <w:highlight w:val="none"/>
        </w:rPr>
        <w:t>目名称</w:t>
      </w:r>
      <w:r>
        <w:rPr>
          <w:rFonts w:hint="eastAsia" w:ascii="宋体"/>
          <w:sz w:val="24"/>
          <w:highlight w:val="none"/>
        </w:rPr>
        <w:t>）</w:t>
      </w:r>
      <w:r>
        <w:rPr>
          <w:rFonts w:hint="eastAsia" w:ascii="宋体" w:cs="宋体"/>
          <w:sz w:val="24"/>
          <w:highlight w:val="none"/>
        </w:rPr>
        <w:t>比选文件发</w:t>
      </w:r>
      <w:r>
        <w:rPr>
          <w:rFonts w:hint="eastAsia" w:ascii="宋体"/>
          <w:sz w:val="24"/>
          <w:highlight w:val="none"/>
        </w:rPr>
        <w:t>出的比选</w:t>
      </w:r>
      <w:r>
        <w:rPr>
          <w:rFonts w:hint="eastAsia" w:ascii="宋体"/>
          <w:sz w:val="24"/>
          <w:highlight w:val="none"/>
          <w:lang w:val="en-US" w:eastAsia="zh-CN"/>
        </w:rPr>
        <w:t>公告</w:t>
      </w:r>
      <w:r>
        <w:rPr>
          <w:rFonts w:hint="eastAsia" w:ascii="宋体"/>
          <w:sz w:val="24"/>
          <w:highlight w:val="none"/>
        </w:rPr>
        <w:t>，授</w:t>
      </w:r>
      <w:r>
        <w:rPr>
          <w:rFonts w:hint="eastAsia" w:ascii="宋体" w:cs="宋体"/>
          <w:sz w:val="24"/>
          <w:highlight w:val="none"/>
        </w:rPr>
        <w:t>权</w:t>
      </w:r>
      <w:r>
        <w:rPr>
          <w:rFonts w:hint="eastAsia" w:ascii="宋体"/>
          <w:sz w:val="24"/>
          <w:highlight w:val="none"/>
        </w:rPr>
        <w:t>代表人</w:t>
      </w:r>
      <w:r>
        <w:rPr>
          <w:rFonts w:hint="eastAsia" w:ascii="宋体"/>
          <w:sz w:val="24"/>
          <w:highlight w:val="none"/>
          <w:u w:val="single"/>
        </w:rPr>
        <w:t xml:space="preserve"> </w:t>
      </w:r>
      <w:r>
        <w:rPr>
          <w:rFonts w:hint="eastAsia" w:ascii="宋体"/>
          <w:sz w:val="24"/>
          <w:highlight w:val="none"/>
          <w:u w:val="single"/>
          <w:lang w:val="en-US" w:eastAsia="zh-CN"/>
        </w:rPr>
        <w:t xml:space="preserve">  </w:t>
      </w: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姓名</w:t>
      </w:r>
      <w:r>
        <w:rPr>
          <w:rFonts w:hint="eastAsia" w:ascii="宋体"/>
          <w:sz w:val="24"/>
          <w:highlight w:val="none"/>
        </w:rPr>
        <w:t>），代表承诺人</w:t>
      </w: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承诺人</w:t>
      </w:r>
      <w:r>
        <w:rPr>
          <w:rFonts w:hint="eastAsia" w:ascii="宋体"/>
          <w:i/>
          <w:sz w:val="24"/>
          <w:highlight w:val="none"/>
          <w:lang w:val="en-US" w:eastAsia="zh-CN"/>
        </w:rPr>
        <w:t>单位</w:t>
      </w:r>
      <w:r>
        <w:rPr>
          <w:rFonts w:hint="eastAsia" w:ascii="宋体"/>
          <w:i/>
          <w:sz w:val="24"/>
          <w:highlight w:val="none"/>
        </w:rPr>
        <w:t>名称</w:t>
      </w:r>
      <w:r>
        <w:rPr>
          <w:rFonts w:hint="eastAsia" w:ascii="宋体"/>
          <w:sz w:val="24"/>
          <w:highlight w:val="none"/>
        </w:rPr>
        <w:t>）愿意按照比选文件的</w:t>
      </w:r>
      <w:r>
        <w:rPr>
          <w:rFonts w:hint="eastAsia" w:ascii="宋体" w:cs="宋体"/>
          <w:sz w:val="24"/>
          <w:highlight w:val="none"/>
        </w:rPr>
        <w:t>资格审查文件</w:t>
      </w:r>
      <w:r>
        <w:rPr>
          <w:rFonts w:hint="eastAsia" w:ascii="宋体"/>
          <w:sz w:val="24"/>
          <w:highlight w:val="none"/>
        </w:rPr>
        <w:t>提出的该项目的比选申</w:t>
      </w:r>
      <w:r>
        <w:rPr>
          <w:rFonts w:hint="eastAsia" w:ascii="宋体" w:cs="宋体"/>
          <w:sz w:val="24"/>
          <w:highlight w:val="none"/>
        </w:rPr>
        <w:t>请</w:t>
      </w:r>
      <w:r>
        <w:rPr>
          <w:rFonts w:hint="eastAsia" w:ascii="宋体"/>
          <w:sz w:val="24"/>
          <w:highlight w:val="none"/>
        </w:rPr>
        <w:t>。</w:t>
      </w:r>
    </w:p>
    <w:p w14:paraId="0D006EDC">
      <w:pPr>
        <w:pStyle w:val="42"/>
        <w:spacing w:line="300" w:lineRule="auto"/>
        <w:rPr>
          <w:rFonts w:ascii="宋体"/>
          <w:sz w:val="24"/>
          <w:highlight w:val="none"/>
        </w:rPr>
      </w:pPr>
      <w:r>
        <w:rPr>
          <w:rFonts w:hint="eastAsia" w:ascii="宋体"/>
          <w:sz w:val="24"/>
          <w:highlight w:val="none"/>
        </w:rPr>
        <w:t xml:space="preserve">    2．我方已</w:t>
      </w:r>
      <w:r>
        <w:rPr>
          <w:rFonts w:hint="eastAsia" w:ascii="宋体" w:cs="宋体"/>
          <w:sz w:val="24"/>
          <w:highlight w:val="none"/>
        </w:rPr>
        <w:t>详细</w:t>
      </w:r>
      <w:r>
        <w:rPr>
          <w:rFonts w:hint="eastAsia" w:ascii="宋体"/>
          <w:sz w:val="24"/>
          <w:highlight w:val="none"/>
        </w:rPr>
        <w:t>了解全部</w:t>
      </w:r>
      <w:r>
        <w:rPr>
          <w:rFonts w:hint="eastAsia" w:ascii="宋体" w:cs="宋体"/>
          <w:sz w:val="24"/>
          <w:highlight w:val="none"/>
        </w:rPr>
        <w:t>比选文件（含资格审查文件）</w:t>
      </w:r>
      <w:r>
        <w:rPr>
          <w:rFonts w:hint="eastAsia" w:ascii="宋体"/>
          <w:sz w:val="24"/>
          <w:highlight w:val="none"/>
        </w:rPr>
        <w:t>，接受比选文件的</w:t>
      </w:r>
      <w:r>
        <w:rPr>
          <w:rFonts w:hint="eastAsia" w:ascii="宋体" w:cs="宋体"/>
          <w:sz w:val="24"/>
          <w:highlight w:val="none"/>
        </w:rPr>
        <w:t>资格审查文件对</w:t>
      </w:r>
      <w:r>
        <w:rPr>
          <w:rFonts w:hint="eastAsia" w:ascii="宋体"/>
          <w:sz w:val="24"/>
          <w:highlight w:val="none"/>
        </w:rPr>
        <w:t>此次申</w:t>
      </w:r>
      <w:r>
        <w:rPr>
          <w:rFonts w:hint="eastAsia" w:ascii="宋体" w:cs="宋体"/>
          <w:sz w:val="24"/>
          <w:highlight w:val="none"/>
        </w:rPr>
        <w:t>请</w:t>
      </w:r>
      <w:r>
        <w:rPr>
          <w:rFonts w:hint="eastAsia" w:ascii="宋体"/>
          <w:sz w:val="24"/>
          <w:highlight w:val="none"/>
        </w:rPr>
        <w:t>的全部要求和</w:t>
      </w:r>
      <w:r>
        <w:rPr>
          <w:rFonts w:hint="eastAsia" w:ascii="宋体" w:cs="宋体"/>
          <w:sz w:val="24"/>
          <w:highlight w:val="none"/>
        </w:rPr>
        <w:t>规</w:t>
      </w:r>
      <w:r>
        <w:rPr>
          <w:rFonts w:hint="eastAsia" w:ascii="宋体"/>
          <w:sz w:val="24"/>
          <w:highlight w:val="none"/>
        </w:rPr>
        <w:t>定。</w:t>
      </w:r>
    </w:p>
    <w:p w14:paraId="2578FBA0">
      <w:pPr>
        <w:pStyle w:val="42"/>
        <w:spacing w:line="300" w:lineRule="auto"/>
        <w:rPr>
          <w:rFonts w:ascii="宋体"/>
          <w:sz w:val="24"/>
          <w:highlight w:val="none"/>
        </w:rPr>
      </w:pPr>
      <w:r>
        <w:rPr>
          <w:rFonts w:hint="eastAsia" w:ascii="宋体"/>
          <w:sz w:val="24"/>
          <w:highlight w:val="none"/>
        </w:rPr>
        <w:t xml:space="preserve">    3．本申</w:t>
      </w:r>
      <w:r>
        <w:rPr>
          <w:rFonts w:hint="eastAsia" w:ascii="宋体" w:cs="宋体"/>
          <w:sz w:val="24"/>
          <w:highlight w:val="none"/>
        </w:rPr>
        <w:t>请书</w:t>
      </w:r>
      <w:r>
        <w:rPr>
          <w:rFonts w:hint="eastAsia" w:ascii="宋体"/>
          <w:sz w:val="24"/>
          <w:highlight w:val="none"/>
        </w:rPr>
        <w:t>包括以下内容：</w:t>
      </w:r>
    </w:p>
    <w:p w14:paraId="33BB4ACD">
      <w:pPr>
        <w:pStyle w:val="42"/>
        <w:spacing w:line="300" w:lineRule="auto"/>
        <w:rPr>
          <w:rFonts w:ascii="宋体"/>
          <w:sz w:val="24"/>
          <w:highlight w:val="none"/>
        </w:rPr>
      </w:pPr>
      <w:r>
        <w:rPr>
          <w:rFonts w:hint="eastAsia" w:ascii="宋体"/>
          <w:sz w:val="24"/>
          <w:highlight w:val="none"/>
        </w:rPr>
        <w:t xml:space="preserve">    （1）资格审查申请函；</w:t>
      </w:r>
    </w:p>
    <w:p w14:paraId="1EFB8068">
      <w:pPr>
        <w:pStyle w:val="42"/>
        <w:spacing w:line="300" w:lineRule="auto"/>
        <w:rPr>
          <w:rFonts w:ascii="宋体"/>
          <w:sz w:val="24"/>
          <w:highlight w:val="none"/>
        </w:rPr>
      </w:pPr>
      <w:r>
        <w:rPr>
          <w:rFonts w:hint="eastAsia" w:ascii="宋体"/>
          <w:sz w:val="24"/>
          <w:highlight w:val="none"/>
        </w:rPr>
        <w:t xml:space="preserve">    （2）资格审查申请函附表；</w:t>
      </w:r>
    </w:p>
    <w:p w14:paraId="62A1BB6A">
      <w:pPr>
        <w:pStyle w:val="42"/>
        <w:spacing w:line="300" w:lineRule="auto"/>
        <w:ind w:firstLine="480"/>
        <w:rPr>
          <w:rFonts w:ascii="宋体"/>
          <w:sz w:val="24"/>
          <w:highlight w:val="none"/>
        </w:rPr>
      </w:pPr>
      <w:r>
        <w:rPr>
          <w:rFonts w:hint="eastAsia" w:ascii="宋体"/>
          <w:sz w:val="24"/>
          <w:highlight w:val="none"/>
        </w:rPr>
        <w:t>4．我方所提交的声明和</w:t>
      </w:r>
      <w:r>
        <w:rPr>
          <w:rFonts w:hint="eastAsia" w:ascii="宋体" w:cs="宋体"/>
          <w:sz w:val="24"/>
          <w:highlight w:val="none"/>
        </w:rPr>
        <w:t>资</w:t>
      </w:r>
      <w:r>
        <w:rPr>
          <w:rFonts w:hint="eastAsia" w:ascii="宋体"/>
          <w:sz w:val="24"/>
          <w:highlight w:val="none"/>
        </w:rPr>
        <w:t>料完整、真</w:t>
      </w:r>
      <w:r>
        <w:rPr>
          <w:rFonts w:hint="eastAsia" w:ascii="宋体" w:cs="宋体"/>
          <w:sz w:val="24"/>
          <w:highlight w:val="none"/>
        </w:rPr>
        <w:t>实</w:t>
      </w:r>
      <w:r>
        <w:rPr>
          <w:rFonts w:hint="eastAsia" w:ascii="宋体"/>
          <w:sz w:val="24"/>
          <w:highlight w:val="none"/>
        </w:rPr>
        <w:t>、准确。</w:t>
      </w:r>
    </w:p>
    <w:p w14:paraId="0141C8A4">
      <w:pPr>
        <w:pStyle w:val="42"/>
        <w:spacing w:line="300" w:lineRule="auto"/>
        <w:ind w:firstLine="480" w:firstLineChars="200"/>
        <w:rPr>
          <w:rFonts w:ascii="宋体"/>
          <w:sz w:val="24"/>
          <w:highlight w:val="none"/>
        </w:rPr>
      </w:pPr>
      <w:r>
        <w:rPr>
          <w:rFonts w:hint="eastAsia" w:ascii="宋体"/>
          <w:sz w:val="24"/>
          <w:highlight w:val="none"/>
        </w:rPr>
        <w:t>5．我方承</w:t>
      </w:r>
      <w:r>
        <w:rPr>
          <w:rFonts w:hint="eastAsia" w:ascii="宋体" w:cs="宋体"/>
          <w:sz w:val="24"/>
          <w:highlight w:val="none"/>
        </w:rPr>
        <w:t>诺</w:t>
      </w:r>
      <w:r>
        <w:rPr>
          <w:rFonts w:hint="eastAsia" w:ascii="宋体"/>
          <w:sz w:val="24"/>
          <w:highlight w:val="none"/>
        </w:rPr>
        <w:t>在提交申</w:t>
      </w:r>
      <w:r>
        <w:rPr>
          <w:rFonts w:hint="eastAsia" w:ascii="宋体" w:cs="宋体"/>
          <w:sz w:val="24"/>
          <w:highlight w:val="none"/>
        </w:rPr>
        <w:t>请</w:t>
      </w:r>
      <w:r>
        <w:rPr>
          <w:rFonts w:hint="eastAsia" w:ascii="宋体"/>
          <w:sz w:val="24"/>
          <w:highlight w:val="none"/>
        </w:rPr>
        <w:t>日后的</w:t>
      </w:r>
      <w:r>
        <w:rPr>
          <w:rFonts w:hint="eastAsia" w:ascii="宋体"/>
          <w:sz w:val="24"/>
          <w:highlight w:val="none"/>
          <w:u w:val="single"/>
        </w:rPr>
        <w:t>90</w:t>
      </w:r>
      <w:r>
        <w:rPr>
          <w:rFonts w:hint="eastAsia" w:ascii="宋体"/>
          <w:sz w:val="24"/>
          <w:highlight w:val="none"/>
        </w:rPr>
        <w:t>个日历日内不改</w:t>
      </w:r>
      <w:r>
        <w:rPr>
          <w:rFonts w:hint="eastAsia" w:ascii="宋体" w:cs="宋体"/>
          <w:sz w:val="24"/>
          <w:highlight w:val="none"/>
        </w:rPr>
        <w:t>变</w:t>
      </w:r>
      <w:r>
        <w:rPr>
          <w:rFonts w:hint="eastAsia" w:ascii="宋体"/>
          <w:sz w:val="24"/>
          <w:highlight w:val="none"/>
        </w:rPr>
        <w:t>申</w:t>
      </w:r>
      <w:r>
        <w:rPr>
          <w:rFonts w:hint="eastAsia" w:ascii="宋体" w:cs="宋体"/>
          <w:sz w:val="24"/>
          <w:highlight w:val="none"/>
        </w:rPr>
        <w:t>请</w:t>
      </w:r>
      <w:r>
        <w:rPr>
          <w:rFonts w:hint="eastAsia" w:ascii="宋体"/>
          <w:sz w:val="24"/>
          <w:highlight w:val="none"/>
        </w:rPr>
        <w:t>内容。本申</w:t>
      </w:r>
      <w:r>
        <w:rPr>
          <w:rFonts w:hint="eastAsia" w:ascii="宋体" w:cs="宋体"/>
          <w:sz w:val="24"/>
          <w:highlight w:val="none"/>
        </w:rPr>
        <w:t>请书</w:t>
      </w:r>
      <w:r>
        <w:rPr>
          <w:rFonts w:hint="eastAsia" w:ascii="宋体"/>
          <w:sz w:val="24"/>
          <w:highlight w:val="none"/>
        </w:rPr>
        <w:t>将作</w:t>
      </w:r>
      <w:r>
        <w:rPr>
          <w:rFonts w:hint="eastAsia" w:ascii="宋体" w:cs="宋体"/>
          <w:sz w:val="24"/>
          <w:highlight w:val="none"/>
        </w:rPr>
        <w:t>为</w:t>
      </w:r>
      <w:r>
        <w:rPr>
          <w:rFonts w:hint="eastAsia" w:ascii="宋体"/>
          <w:sz w:val="24"/>
          <w:highlight w:val="none"/>
        </w:rPr>
        <w:t>比选人与我方之</w:t>
      </w:r>
      <w:r>
        <w:rPr>
          <w:rFonts w:hint="eastAsia" w:ascii="宋体" w:cs="宋体"/>
          <w:sz w:val="24"/>
          <w:highlight w:val="none"/>
        </w:rPr>
        <w:t>间</w:t>
      </w:r>
      <w:r>
        <w:rPr>
          <w:rFonts w:hint="eastAsia" w:ascii="宋体"/>
          <w:sz w:val="24"/>
          <w:highlight w:val="none"/>
        </w:rPr>
        <w:t>具有法律</w:t>
      </w:r>
      <w:r>
        <w:rPr>
          <w:rFonts w:hint="eastAsia" w:ascii="宋体" w:cs="宋体"/>
          <w:sz w:val="24"/>
          <w:highlight w:val="none"/>
        </w:rPr>
        <w:t>约</w:t>
      </w:r>
      <w:r>
        <w:rPr>
          <w:rFonts w:hint="eastAsia" w:ascii="宋体"/>
          <w:sz w:val="24"/>
          <w:highlight w:val="none"/>
        </w:rPr>
        <w:t>束力的文件。</w:t>
      </w:r>
    </w:p>
    <w:p w14:paraId="4B39C406">
      <w:pPr>
        <w:pStyle w:val="42"/>
        <w:spacing w:line="300" w:lineRule="auto"/>
        <w:ind w:firstLine="480" w:firstLineChars="200"/>
        <w:rPr>
          <w:rFonts w:ascii="宋体"/>
          <w:sz w:val="24"/>
          <w:highlight w:val="none"/>
        </w:rPr>
      </w:pPr>
      <w:r>
        <w:rPr>
          <w:rFonts w:hint="eastAsia" w:ascii="宋体"/>
          <w:sz w:val="24"/>
          <w:highlight w:val="none"/>
        </w:rPr>
        <w:t>与本比选有</w:t>
      </w:r>
      <w:r>
        <w:rPr>
          <w:rFonts w:hint="eastAsia" w:ascii="宋体" w:cs="宋体"/>
          <w:sz w:val="24"/>
          <w:highlight w:val="none"/>
        </w:rPr>
        <w:t>关</w:t>
      </w:r>
      <w:r>
        <w:rPr>
          <w:rFonts w:hint="eastAsia" w:ascii="宋体"/>
          <w:sz w:val="24"/>
          <w:highlight w:val="none"/>
        </w:rPr>
        <w:t>的一切正式往来通</w:t>
      </w:r>
      <w:r>
        <w:rPr>
          <w:rFonts w:hint="eastAsia" w:ascii="宋体" w:cs="宋体"/>
          <w:sz w:val="24"/>
          <w:highlight w:val="none"/>
        </w:rPr>
        <w:t>讯请</w:t>
      </w:r>
      <w:r>
        <w:rPr>
          <w:rFonts w:hint="eastAsia" w:ascii="宋体"/>
          <w:sz w:val="24"/>
          <w:highlight w:val="none"/>
        </w:rPr>
        <w:t>寄：</w:t>
      </w:r>
    </w:p>
    <w:p w14:paraId="56069E27">
      <w:pPr>
        <w:pStyle w:val="42"/>
        <w:spacing w:line="480" w:lineRule="auto"/>
        <w:ind w:firstLine="480" w:firstLineChars="200"/>
        <w:rPr>
          <w:rFonts w:ascii="宋体"/>
          <w:sz w:val="24"/>
          <w:highlight w:val="none"/>
          <w:u w:val="single"/>
        </w:rPr>
      </w:pPr>
      <w:r>
        <w:rPr>
          <w:rFonts w:hint="eastAsia" w:ascii="宋体"/>
          <w:sz w:val="24"/>
          <w:highlight w:val="none"/>
        </w:rPr>
        <w:t>地址：</w:t>
      </w:r>
      <w:r>
        <w:rPr>
          <w:rFonts w:hint="eastAsia" w:ascii="宋体"/>
          <w:sz w:val="24"/>
          <w:highlight w:val="none"/>
          <w:lang w:val="en-US" w:eastAsia="zh-CN"/>
        </w:rPr>
        <w:t xml:space="preserve">                       </w:t>
      </w:r>
      <w:r>
        <w:rPr>
          <w:rFonts w:hint="eastAsia" w:ascii="宋体" w:cs="宋体"/>
          <w:sz w:val="24"/>
          <w:highlight w:val="none"/>
        </w:rPr>
        <w:t>邮编</w:t>
      </w:r>
      <w:r>
        <w:rPr>
          <w:rFonts w:hint="eastAsia" w:ascii="宋体"/>
          <w:sz w:val="24"/>
          <w:highlight w:val="none"/>
        </w:rPr>
        <w:t>：</w:t>
      </w:r>
    </w:p>
    <w:p w14:paraId="731AD2CE">
      <w:pPr>
        <w:pStyle w:val="42"/>
        <w:spacing w:line="480" w:lineRule="auto"/>
        <w:ind w:firstLine="480" w:firstLineChars="200"/>
        <w:rPr>
          <w:rFonts w:ascii="宋体"/>
          <w:sz w:val="24"/>
          <w:highlight w:val="none"/>
        </w:rPr>
      </w:pPr>
      <w:r>
        <w:rPr>
          <w:rFonts w:hint="eastAsia" w:ascii="宋体" w:cs="宋体"/>
          <w:sz w:val="24"/>
          <w:highlight w:val="none"/>
        </w:rPr>
        <w:t>电话</w:t>
      </w:r>
      <w:r>
        <w:rPr>
          <w:rFonts w:hint="eastAsia" w:ascii="宋体"/>
          <w:sz w:val="24"/>
          <w:highlight w:val="none"/>
        </w:rPr>
        <w:t>：</w:t>
      </w:r>
      <w:r>
        <w:rPr>
          <w:rFonts w:hint="eastAsia" w:ascii="宋体"/>
          <w:sz w:val="24"/>
          <w:highlight w:val="none"/>
          <w:lang w:val="en-US" w:eastAsia="zh-CN"/>
        </w:rPr>
        <w:t xml:space="preserve">                       </w:t>
      </w:r>
      <w:r>
        <w:rPr>
          <w:rFonts w:hint="eastAsia" w:ascii="宋体" w:cs="宋体"/>
          <w:sz w:val="24"/>
          <w:highlight w:val="none"/>
        </w:rPr>
        <w:t>传</w:t>
      </w:r>
      <w:r>
        <w:rPr>
          <w:rFonts w:hint="eastAsia" w:ascii="宋体"/>
          <w:sz w:val="24"/>
          <w:highlight w:val="none"/>
        </w:rPr>
        <w:t>真：</w:t>
      </w:r>
    </w:p>
    <w:p w14:paraId="066BCDAF">
      <w:pPr>
        <w:pStyle w:val="42"/>
        <w:spacing w:line="480" w:lineRule="auto"/>
        <w:ind w:firstLine="480" w:firstLineChars="200"/>
        <w:rPr>
          <w:rFonts w:ascii="宋体"/>
          <w:sz w:val="24"/>
          <w:highlight w:val="none"/>
        </w:rPr>
      </w:pPr>
      <w:r>
        <w:rPr>
          <w:rFonts w:hint="eastAsia" w:ascii="宋体" w:cs="宋体"/>
          <w:sz w:val="24"/>
          <w:highlight w:val="none"/>
        </w:rPr>
        <w:t>联</w:t>
      </w:r>
      <w:r>
        <w:rPr>
          <w:rFonts w:hint="eastAsia" w:ascii="宋体"/>
          <w:sz w:val="24"/>
          <w:highlight w:val="none"/>
        </w:rPr>
        <w:t>系人：</w:t>
      </w:r>
    </w:p>
    <w:p w14:paraId="43471CD7">
      <w:pPr>
        <w:pStyle w:val="42"/>
        <w:spacing w:line="480" w:lineRule="auto"/>
        <w:ind w:firstLine="480" w:firstLineChars="200"/>
        <w:rPr>
          <w:rFonts w:ascii="宋体"/>
          <w:sz w:val="24"/>
          <w:highlight w:val="none"/>
        </w:rPr>
      </w:pPr>
      <w:r>
        <w:rPr>
          <w:rFonts w:hint="eastAsia" w:ascii="宋体"/>
          <w:sz w:val="24"/>
          <w:highlight w:val="none"/>
        </w:rPr>
        <w:t>法定代表人</w:t>
      </w:r>
      <w:r>
        <w:rPr>
          <w:rFonts w:hint="eastAsia" w:ascii="宋体"/>
          <w:sz w:val="24"/>
          <w:highlight w:val="none"/>
          <w:u w:val="single"/>
        </w:rPr>
        <w:t xml:space="preserve">          （</w:t>
      </w:r>
      <w:r>
        <w:rPr>
          <w:rFonts w:hint="eastAsia" w:ascii="宋体"/>
          <w:i/>
          <w:sz w:val="24"/>
          <w:highlight w:val="none"/>
          <w:u w:val="single"/>
        </w:rPr>
        <w:t>签字或盖章</w:t>
      </w:r>
      <w:r>
        <w:rPr>
          <w:rFonts w:hint="eastAsia" w:ascii="宋体"/>
          <w:sz w:val="24"/>
          <w:highlight w:val="none"/>
          <w:u w:val="single"/>
        </w:rPr>
        <w:t>）</w:t>
      </w:r>
      <w:r>
        <w:rPr>
          <w:rFonts w:hint="eastAsia" w:ascii="宋体"/>
          <w:sz w:val="24"/>
          <w:highlight w:val="none"/>
        </w:rPr>
        <w:t>或授</w:t>
      </w:r>
      <w:r>
        <w:rPr>
          <w:rFonts w:hint="eastAsia" w:ascii="宋体" w:cs="宋体"/>
          <w:sz w:val="24"/>
          <w:highlight w:val="none"/>
        </w:rPr>
        <w:t>权</w:t>
      </w:r>
      <w:r>
        <w:rPr>
          <w:rFonts w:hint="eastAsia" w:ascii="宋体"/>
          <w:sz w:val="24"/>
          <w:highlight w:val="none"/>
        </w:rPr>
        <w:t>委托人：</w:t>
      </w:r>
      <w:r>
        <w:rPr>
          <w:rFonts w:hint="eastAsia" w:ascii="宋体"/>
          <w:sz w:val="24"/>
          <w:highlight w:val="none"/>
          <w:u w:val="single"/>
        </w:rPr>
        <w:t xml:space="preserve">        （</w:t>
      </w:r>
      <w:r>
        <w:rPr>
          <w:rFonts w:hint="eastAsia" w:ascii="宋体"/>
          <w:i/>
          <w:sz w:val="24"/>
          <w:highlight w:val="none"/>
          <w:u w:val="single"/>
        </w:rPr>
        <w:t>签字</w:t>
      </w:r>
      <w:r>
        <w:rPr>
          <w:rFonts w:hint="eastAsia" w:ascii="宋体"/>
          <w:sz w:val="24"/>
          <w:highlight w:val="none"/>
          <w:u w:val="single"/>
        </w:rPr>
        <w:t>）</w:t>
      </w:r>
    </w:p>
    <w:p w14:paraId="29AA7572">
      <w:pPr>
        <w:pStyle w:val="42"/>
        <w:spacing w:line="480" w:lineRule="auto"/>
        <w:ind w:firstLine="480" w:firstLineChars="200"/>
        <w:rPr>
          <w:rFonts w:ascii="宋体"/>
          <w:sz w:val="24"/>
          <w:highlight w:val="none"/>
          <w:u w:val="single"/>
        </w:rPr>
      </w:pPr>
      <w:r>
        <w:rPr>
          <w:rFonts w:hint="eastAsia" w:ascii="宋体"/>
          <w:sz w:val="24"/>
          <w:highlight w:val="none"/>
        </w:rPr>
        <w:t>承诺人：（</w:t>
      </w:r>
      <w:r>
        <w:rPr>
          <w:rFonts w:hint="eastAsia" w:ascii="宋体"/>
          <w:i/>
          <w:sz w:val="24"/>
          <w:highlight w:val="none"/>
        </w:rPr>
        <w:t>盖单位公章</w:t>
      </w:r>
      <w:r>
        <w:rPr>
          <w:rFonts w:hint="eastAsia" w:ascii="宋体"/>
          <w:sz w:val="24"/>
          <w:highlight w:val="none"/>
        </w:rPr>
        <w:t>）</w:t>
      </w:r>
    </w:p>
    <w:p w14:paraId="43E880EE">
      <w:pPr>
        <w:pStyle w:val="42"/>
        <w:spacing w:line="480" w:lineRule="auto"/>
        <w:ind w:firstLine="480" w:firstLineChars="200"/>
        <w:rPr>
          <w:rFonts w:ascii="宋体"/>
          <w:sz w:val="24"/>
          <w:highlight w:val="none"/>
        </w:rPr>
      </w:pPr>
      <w:r>
        <w:rPr>
          <w:rFonts w:hint="eastAsia" w:ascii="宋体"/>
          <w:sz w:val="24"/>
          <w:highlight w:val="none"/>
        </w:rPr>
        <w:t>日期：</w:t>
      </w:r>
      <w:r>
        <w:rPr>
          <w:rFonts w:hint="eastAsia" w:ascii="宋体"/>
          <w:sz w:val="24"/>
          <w:highlight w:val="none"/>
          <w:u w:val="single"/>
        </w:rPr>
        <w:t xml:space="preserve">          </w:t>
      </w:r>
      <w:r>
        <w:rPr>
          <w:rFonts w:hint="eastAsia" w:ascii="宋体"/>
          <w:sz w:val="24"/>
          <w:highlight w:val="none"/>
        </w:rPr>
        <w:t>年</w:t>
      </w:r>
      <w:r>
        <w:rPr>
          <w:rFonts w:hint="eastAsia" w:ascii="宋体"/>
          <w:sz w:val="24"/>
          <w:highlight w:val="none"/>
          <w:u w:val="single"/>
        </w:rPr>
        <w:t xml:space="preserve">    </w:t>
      </w:r>
      <w:r>
        <w:rPr>
          <w:rFonts w:hint="eastAsia" w:ascii="宋体"/>
          <w:sz w:val="24"/>
          <w:highlight w:val="none"/>
        </w:rPr>
        <w:t>月</w:t>
      </w:r>
      <w:r>
        <w:rPr>
          <w:rFonts w:hint="eastAsia" w:ascii="宋体"/>
          <w:sz w:val="24"/>
          <w:highlight w:val="none"/>
          <w:u w:val="single"/>
        </w:rPr>
        <w:t xml:space="preserve">    </w:t>
      </w:r>
      <w:r>
        <w:rPr>
          <w:rFonts w:hint="eastAsia" w:ascii="宋体"/>
          <w:sz w:val="24"/>
          <w:highlight w:val="none"/>
        </w:rPr>
        <w:t>日</w:t>
      </w:r>
    </w:p>
    <w:p w14:paraId="3832241A">
      <w:pPr>
        <w:rPr>
          <w:rFonts w:ascii="宋体"/>
          <w:sz w:val="24"/>
          <w:highlight w:val="none"/>
        </w:rPr>
      </w:pPr>
    </w:p>
    <w:p w14:paraId="652261AB">
      <w:pPr>
        <w:pStyle w:val="42"/>
        <w:spacing w:line="480" w:lineRule="auto"/>
        <w:ind w:firstLine="0" w:firstLineChars="0"/>
        <w:rPr>
          <w:rFonts w:ascii="宋体"/>
          <w:sz w:val="24"/>
          <w:highlight w:val="none"/>
        </w:rPr>
      </w:pPr>
    </w:p>
    <w:p w14:paraId="39A965E2">
      <w:pPr>
        <w:rPr>
          <w:rFonts w:hint="eastAsia"/>
          <w:highlight w:val="none"/>
        </w:rPr>
      </w:pPr>
      <w:r>
        <w:rPr>
          <w:rFonts w:hint="eastAsia"/>
          <w:highlight w:val="none"/>
        </w:rPr>
        <w:br w:type="page"/>
      </w:r>
    </w:p>
    <w:p w14:paraId="60D45EC5">
      <w:pPr>
        <w:pStyle w:val="43"/>
        <w:spacing w:line="360" w:lineRule="auto"/>
        <w:rPr>
          <w:highlight w:val="none"/>
        </w:rPr>
      </w:pPr>
      <w:r>
        <w:rPr>
          <w:rFonts w:hint="eastAsia"/>
          <w:highlight w:val="none"/>
        </w:rPr>
        <w:t>（</w:t>
      </w:r>
      <w:r>
        <w:rPr>
          <w:highlight w:val="none"/>
        </w:rPr>
        <w:t>二</w:t>
      </w:r>
      <w:r>
        <w:rPr>
          <w:rFonts w:hint="eastAsia"/>
          <w:highlight w:val="none"/>
        </w:rPr>
        <w:t>）</w:t>
      </w:r>
      <w:r>
        <w:rPr>
          <w:highlight w:val="none"/>
        </w:rPr>
        <w:t>资格审查申请函附表</w:t>
      </w:r>
    </w:p>
    <w:p w14:paraId="4E41B4A8">
      <w:pPr>
        <w:pStyle w:val="44"/>
        <w:tabs>
          <w:tab w:val="left" w:pos="1000"/>
        </w:tabs>
        <w:spacing w:line="360" w:lineRule="auto"/>
        <w:rPr>
          <w:rFonts w:ascii="宋体"/>
          <w:b/>
          <w:sz w:val="24"/>
          <w:szCs w:val="24"/>
          <w:highlight w:val="none"/>
        </w:rPr>
      </w:pPr>
      <w:r>
        <w:rPr>
          <w:rFonts w:hint="eastAsia" w:ascii="宋体"/>
          <w:b/>
          <w:sz w:val="24"/>
          <w:szCs w:val="24"/>
          <w:highlight w:val="none"/>
        </w:rPr>
        <w:t>附表1  承诺人基本情况表</w:t>
      </w:r>
      <w:r>
        <w:rPr>
          <w:rFonts w:hint="eastAsia" w:ascii="宋体"/>
          <w:sz w:val="24"/>
          <w:szCs w:val="24"/>
          <w:highlight w:val="none"/>
        </w:rPr>
        <w:t>（含营业执照</w:t>
      </w:r>
      <w:r>
        <w:rPr>
          <w:rFonts w:hint="eastAsia" w:ascii="宋体"/>
          <w:sz w:val="24"/>
          <w:szCs w:val="24"/>
          <w:highlight w:val="none"/>
          <w:lang w:val="en-US" w:eastAsia="zh-CN"/>
        </w:rPr>
        <w:t>和资质证书</w:t>
      </w:r>
      <w:r>
        <w:rPr>
          <w:rFonts w:hint="eastAsia" w:ascii="宋体"/>
          <w:sz w:val="24"/>
          <w:szCs w:val="24"/>
          <w:highlight w:val="none"/>
        </w:rPr>
        <w:t>）</w:t>
      </w:r>
    </w:p>
    <w:p w14:paraId="787463AF">
      <w:pPr>
        <w:pStyle w:val="45"/>
        <w:spacing w:beforeLines="100" w:line="300" w:lineRule="auto"/>
        <w:jc w:val="center"/>
        <w:rPr>
          <w:rFonts w:ascii="宋体"/>
          <w:b/>
          <w:sz w:val="32"/>
          <w:szCs w:val="32"/>
          <w:highlight w:val="none"/>
        </w:rPr>
      </w:pPr>
      <w:r>
        <w:rPr>
          <w:rFonts w:hint="eastAsia" w:ascii="宋体"/>
          <w:b/>
          <w:sz w:val="32"/>
          <w:szCs w:val="32"/>
          <w:highlight w:val="none"/>
        </w:rPr>
        <w:t>承  诺 人 基 本 情 况 表</w:t>
      </w:r>
    </w:p>
    <w:tbl>
      <w:tblPr>
        <w:tblStyle w:val="19"/>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0"/>
        <w:gridCol w:w="2725"/>
        <w:gridCol w:w="1955"/>
        <w:gridCol w:w="1589"/>
      </w:tblGrid>
      <w:tr w14:paraId="237EB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520" w:type="dxa"/>
            <w:vAlign w:val="center"/>
          </w:tcPr>
          <w:p w14:paraId="272FF394">
            <w:pPr>
              <w:pStyle w:val="45"/>
              <w:jc w:val="center"/>
              <w:rPr>
                <w:rFonts w:ascii="宋体" w:cs="仿宋_GB2312"/>
                <w:spacing w:val="14"/>
                <w:szCs w:val="21"/>
                <w:highlight w:val="none"/>
              </w:rPr>
            </w:pPr>
            <w:r>
              <w:rPr>
                <w:rFonts w:hint="eastAsia" w:ascii="宋体" w:cs="仿宋_GB2312"/>
                <w:spacing w:val="14"/>
                <w:szCs w:val="21"/>
                <w:highlight w:val="none"/>
              </w:rPr>
              <w:t>承诺人全称</w:t>
            </w:r>
          </w:p>
        </w:tc>
        <w:tc>
          <w:tcPr>
            <w:tcW w:w="6269" w:type="dxa"/>
            <w:gridSpan w:val="3"/>
            <w:vAlign w:val="center"/>
          </w:tcPr>
          <w:p w14:paraId="41883174">
            <w:pPr>
              <w:pStyle w:val="45"/>
              <w:jc w:val="center"/>
              <w:rPr>
                <w:rFonts w:ascii="宋体" w:cs="仿宋_GB2312"/>
                <w:spacing w:val="14"/>
                <w:szCs w:val="21"/>
                <w:highlight w:val="none"/>
              </w:rPr>
            </w:pPr>
          </w:p>
        </w:tc>
      </w:tr>
      <w:tr w14:paraId="7DC0A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520" w:type="dxa"/>
            <w:vAlign w:val="center"/>
          </w:tcPr>
          <w:p w14:paraId="779EB8BC">
            <w:pPr>
              <w:pStyle w:val="45"/>
              <w:jc w:val="center"/>
              <w:rPr>
                <w:rFonts w:ascii="宋体" w:cs="仿宋_GB2312"/>
                <w:spacing w:val="14"/>
                <w:szCs w:val="21"/>
                <w:highlight w:val="none"/>
              </w:rPr>
            </w:pPr>
            <w:r>
              <w:rPr>
                <w:rFonts w:hint="eastAsia" w:ascii="宋体" w:cs="仿宋_GB2312"/>
                <w:spacing w:val="14"/>
                <w:szCs w:val="21"/>
                <w:highlight w:val="none"/>
              </w:rPr>
              <w:t>资质等级及业务范围</w:t>
            </w:r>
          </w:p>
        </w:tc>
        <w:tc>
          <w:tcPr>
            <w:tcW w:w="6269" w:type="dxa"/>
            <w:gridSpan w:val="3"/>
            <w:vAlign w:val="center"/>
          </w:tcPr>
          <w:p w14:paraId="6831A10E">
            <w:pPr>
              <w:pStyle w:val="45"/>
              <w:jc w:val="center"/>
              <w:rPr>
                <w:rFonts w:ascii="宋体" w:cs="仿宋_GB2312"/>
                <w:spacing w:val="14"/>
                <w:szCs w:val="21"/>
                <w:highlight w:val="none"/>
              </w:rPr>
            </w:pPr>
          </w:p>
        </w:tc>
      </w:tr>
      <w:tr w14:paraId="3659C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520" w:type="dxa"/>
            <w:vAlign w:val="center"/>
          </w:tcPr>
          <w:p w14:paraId="3B309794">
            <w:pPr>
              <w:pStyle w:val="45"/>
              <w:jc w:val="center"/>
              <w:rPr>
                <w:rFonts w:ascii="宋体" w:cs="仿宋_GB2312"/>
                <w:spacing w:val="14"/>
                <w:szCs w:val="21"/>
                <w:highlight w:val="none"/>
              </w:rPr>
            </w:pPr>
            <w:r>
              <w:rPr>
                <w:rFonts w:hint="eastAsia" w:ascii="宋体" w:cs="仿宋_GB2312"/>
                <w:spacing w:val="14"/>
                <w:szCs w:val="21"/>
                <w:highlight w:val="none"/>
              </w:rPr>
              <w:t>法定代表人姓名</w:t>
            </w:r>
          </w:p>
        </w:tc>
        <w:tc>
          <w:tcPr>
            <w:tcW w:w="2725" w:type="dxa"/>
            <w:vAlign w:val="center"/>
          </w:tcPr>
          <w:p w14:paraId="4659FB7A">
            <w:pPr>
              <w:pStyle w:val="45"/>
              <w:jc w:val="center"/>
              <w:rPr>
                <w:rFonts w:ascii="宋体" w:cs="仿宋_GB2312"/>
                <w:spacing w:val="14"/>
                <w:szCs w:val="21"/>
                <w:highlight w:val="none"/>
              </w:rPr>
            </w:pPr>
          </w:p>
        </w:tc>
        <w:tc>
          <w:tcPr>
            <w:tcW w:w="1955" w:type="dxa"/>
            <w:vAlign w:val="center"/>
          </w:tcPr>
          <w:p w14:paraId="11CFCB2F">
            <w:pPr>
              <w:pStyle w:val="45"/>
              <w:jc w:val="center"/>
              <w:rPr>
                <w:rFonts w:ascii="宋体" w:cs="仿宋_GB2312"/>
                <w:spacing w:val="14"/>
                <w:szCs w:val="21"/>
                <w:highlight w:val="none"/>
              </w:rPr>
            </w:pPr>
            <w:r>
              <w:rPr>
                <w:rFonts w:hint="eastAsia" w:ascii="宋体" w:cs="仿宋_GB2312"/>
                <w:spacing w:val="14"/>
                <w:szCs w:val="21"/>
                <w:highlight w:val="none"/>
              </w:rPr>
              <w:t>职   务</w:t>
            </w:r>
          </w:p>
        </w:tc>
        <w:tc>
          <w:tcPr>
            <w:tcW w:w="1589" w:type="dxa"/>
            <w:vAlign w:val="center"/>
          </w:tcPr>
          <w:p w14:paraId="53EC404C">
            <w:pPr>
              <w:pStyle w:val="45"/>
              <w:jc w:val="center"/>
              <w:rPr>
                <w:rFonts w:ascii="宋体" w:cs="仿宋_GB2312"/>
                <w:spacing w:val="14"/>
                <w:szCs w:val="21"/>
                <w:highlight w:val="none"/>
              </w:rPr>
            </w:pPr>
          </w:p>
        </w:tc>
      </w:tr>
      <w:tr w14:paraId="66D0A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520" w:type="dxa"/>
            <w:vAlign w:val="center"/>
          </w:tcPr>
          <w:p w14:paraId="4CACCABD">
            <w:pPr>
              <w:pStyle w:val="45"/>
              <w:jc w:val="center"/>
              <w:rPr>
                <w:rFonts w:ascii="宋体" w:cs="仿宋_GB2312"/>
                <w:spacing w:val="14"/>
                <w:szCs w:val="21"/>
                <w:highlight w:val="none"/>
              </w:rPr>
            </w:pPr>
            <w:r>
              <w:rPr>
                <w:rFonts w:hint="eastAsia" w:ascii="宋体" w:cs="仿宋_GB2312"/>
                <w:spacing w:val="14"/>
                <w:szCs w:val="21"/>
                <w:highlight w:val="none"/>
              </w:rPr>
              <w:t>承诺人地址</w:t>
            </w:r>
          </w:p>
        </w:tc>
        <w:tc>
          <w:tcPr>
            <w:tcW w:w="2725" w:type="dxa"/>
            <w:vAlign w:val="center"/>
          </w:tcPr>
          <w:p w14:paraId="30AAF653">
            <w:pPr>
              <w:pStyle w:val="45"/>
              <w:jc w:val="center"/>
              <w:rPr>
                <w:rFonts w:ascii="宋体" w:cs="仿宋_GB2312"/>
                <w:spacing w:val="14"/>
                <w:szCs w:val="21"/>
                <w:highlight w:val="none"/>
              </w:rPr>
            </w:pPr>
          </w:p>
        </w:tc>
        <w:tc>
          <w:tcPr>
            <w:tcW w:w="1955" w:type="dxa"/>
            <w:vAlign w:val="center"/>
          </w:tcPr>
          <w:p w14:paraId="33145074">
            <w:pPr>
              <w:pStyle w:val="45"/>
              <w:jc w:val="center"/>
              <w:rPr>
                <w:rFonts w:ascii="宋体" w:cs="仿宋_GB2312"/>
                <w:spacing w:val="14"/>
                <w:szCs w:val="21"/>
                <w:highlight w:val="none"/>
              </w:rPr>
            </w:pPr>
            <w:r>
              <w:rPr>
                <w:rFonts w:hint="eastAsia" w:ascii="宋体" w:cs="仿宋_GB2312"/>
                <w:spacing w:val="14"/>
                <w:szCs w:val="21"/>
                <w:highlight w:val="none"/>
              </w:rPr>
              <w:t>邮政编码</w:t>
            </w:r>
          </w:p>
        </w:tc>
        <w:tc>
          <w:tcPr>
            <w:tcW w:w="1589" w:type="dxa"/>
            <w:vAlign w:val="center"/>
          </w:tcPr>
          <w:p w14:paraId="16AEEE15">
            <w:pPr>
              <w:pStyle w:val="45"/>
              <w:jc w:val="center"/>
              <w:rPr>
                <w:rFonts w:ascii="宋体" w:cs="仿宋_GB2312"/>
                <w:spacing w:val="14"/>
                <w:szCs w:val="21"/>
                <w:highlight w:val="none"/>
              </w:rPr>
            </w:pPr>
          </w:p>
        </w:tc>
      </w:tr>
      <w:tr w14:paraId="085B1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520" w:type="dxa"/>
            <w:vAlign w:val="center"/>
          </w:tcPr>
          <w:p w14:paraId="2619D561">
            <w:pPr>
              <w:pStyle w:val="45"/>
              <w:jc w:val="center"/>
              <w:rPr>
                <w:rFonts w:ascii="宋体" w:cs="仿宋_GB2312"/>
                <w:spacing w:val="14"/>
                <w:szCs w:val="21"/>
                <w:highlight w:val="none"/>
              </w:rPr>
            </w:pPr>
            <w:r>
              <w:rPr>
                <w:rFonts w:hint="eastAsia" w:ascii="宋体" w:cs="仿宋_GB2312"/>
                <w:spacing w:val="14"/>
                <w:szCs w:val="21"/>
                <w:highlight w:val="none"/>
              </w:rPr>
              <w:t>电         话</w:t>
            </w:r>
          </w:p>
        </w:tc>
        <w:tc>
          <w:tcPr>
            <w:tcW w:w="2725" w:type="dxa"/>
            <w:vAlign w:val="center"/>
          </w:tcPr>
          <w:p w14:paraId="4BCA1DDF">
            <w:pPr>
              <w:pStyle w:val="45"/>
              <w:jc w:val="center"/>
              <w:rPr>
                <w:rFonts w:ascii="宋体" w:cs="仿宋_GB2312"/>
                <w:spacing w:val="14"/>
                <w:szCs w:val="21"/>
                <w:highlight w:val="none"/>
              </w:rPr>
            </w:pPr>
          </w:p>
        </w:tc>
        <w:tc>
          <w:tcPr>
            <w:tcW w:w="1955" w:type="dxa"/>
            <w:vAlign w:val="center"/>
          </w:tcPr>
          <w:p w14:paraId="17F4F4DB">
            <w:pPr>
              <w:pStyle w:val="45"/>
              <w:jc w:val="center"/>
              <w:rPr>
                <w:rFonts w:ascii="宋体" w:cs="仿宋_GB2312"/>
                <w:spacing w:val="14"/>
                <w:szCs w:val="21"/>
                <w:highlight w:val="none"/>
              </w:rPr>
            </w:pPr>
            <w:r>
              <w:rPr>
                <w:rFonts w:hint="eastAsia" w:ascii="宋体" w:cs="仿宋_GB2312"/>
                <w:spacing w:val="14"/>
                <w:szCs w:val="21"/>
                <w:highlight w:val="none"/>
              </w:rPr>
              <w:t>传   真</w:t>
            </w:r>
          </w:p>
        </w:tc>
        <w:tc>
          <w:tcPr>
            <w:tcW w:w="1589" w:type="dxa"/>
            <w:vAlign w:val="center"/>
          </w:tcPr>
          <w:p w14:paraId="187877A0">
            <w:pPr>
              <w:pStyle w:val="45"/>
              <w:jc w:val="center"/>
              <w:rPr>
                <w:rFonts w:ascii="宋体" w:cs="仿宋_GB2312"/>
                <w:spacing w:val="14"/>
                <w:szCs w:val="21"/>
                <w:highlight w:val="none"/>
              </w:rPr>
            </w:pPr>
          </w:p>
        </w:tc>
      </w:tr>
      <w:tr w14:paraId="240A2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520" w:type="dxa"/>
            <w:vAlign w:val="center"/>
          </w:tcPr>
          <w:p w14:paraId="404743C0">
            <w:pPr>
              <w:pStyle w:val="45"/>
              <w:jc w:val="center"/>
              <w:rPr>
                <w:rFonts w:ascii="宋体" w:cs="仿宋_GB2312"/>
                <w:spacing w:val="14"/>
                <w:szCs w:val="21"/>
                <w:highlight w:val="none"/>
              </w:rPr>
            </w:pPr>
            <w:r>
              <w:rPr>
                <w:rFonts w:hint="eastAsia" w:ascii="宋体" w:cs="仿宋_GB2312"/>
                <w:spacing w:val="14"/>
                <w:szCs w:val="21"/>
                <w:highlight w:val="none"/>
              </w:rPr>
              <w:t>成  立  日  期</w:t>
            </w:r>
          </w:p>
        </w:tc>
        <w:tc>
          <w:tcPr>
            <w:tcW w:w="2725" w:type="dxa"/>
            <w:vAlign w:val="center"/>
          </w:tcPr>
          <w:p w14:paraId="64D4F0FA">
            <w:pPr>
              <w:pStyle w:val="45"/>
              <w:jc w:val="center"/>
              <w:rPr>
                <w:rFonts w:ascii="宋体" w:cs="仿宋_GB2312"/>
                <w:spacing w:val="14"/>
                <w:szCs w:val="21"/>
                <w:highlight w:val="none"/>
              </w:rPr>
            </w:pPr>
          </w:p>
        </w:tc>
        <w:tc>
          <w:tcPr>
            <w:tcW w:w="1955" w:type="dxa"/>
            <w:vAlign w:val="center"/>
          </w:tcPr>
          <w:p w14:paraId="4E610BB1">
            <w:pPr>
              <w:pStyle w:val="45"/>
              <w:jc w:val="center"/>
              <w:rPr>
                <w:rFonts w:ascii="宋体" w:cs="仿宋_GB2312"/>
                <w:spacing w:val="14"/>
                <w:szCs w:val="21"/>
                <w:highlight w:val="none"/>
              </w:rPr>
            </w:pPr>
            <w:r>
              <w:rPr>
                <w:rFonts w:hint="eastAsia" w:ascii="宋体" w:cs="仿宋_GB2312"/>
                <w:spacing w:val="14"/>
                <w:szCs w:val="21"/>
                <w:highlight w:val="none"/>
              </w:rPr>
              <w:t>职工人数</w:t>
            </w:r>
          </w:p>
        </w:tc>
        <w:tc>
          <w:tcPr>
            <w:tcW w:w="1589" w:type="dxa"/>
            <w:vAlign w:val="center"/>
          </w:tcPr>
          <w:p w14:paraId="3764F349">
            <w:pPr>
              <w:pStyle w:val="45"/>
              <w:jc w:val="center"/>
              <w:rPr>
                <w:rFonts w:ascii="宋体" w:cs="仿宋_GB2312"/>
                <w:spacing w:val="14"/>
                <w:szCs w:val="21"/>
                <w:highlight w:val="none"/>
              </w:rPr>
            </w:pPr>
          </w:p>
        </w:tc>
      </w:tr>
      <w:tr w14:paraId="7EA04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520" w:type="dxa"/>
            <w:vAlign w:val="center"/>
          </w:tcPr>
          <w:p w14:paraId="7A3EF0D2">
            <w:pPr>
              <w:pStyle w:val="45"/>
              <w:jc w:val="center"/>
              <w:rPr>
                <w:rFonts w:ascii="宋体" w:cs="仿宋_GB2312"/>
                <w:spacing w:val="14"/>
                <w:szCs w:val="21"/>
                <w:highlight w:val="none"/>
              </w:rPr>
            </w:pPr>
            <w:r>
              <w:rPr>
                <w:rFonts w:hint="eastAsia" w:ascii="宋体" w:cs="仿宋_GB2312"/>
                <w:spacing w:val="14"/>
                <w:szCs w:val="21"/>
                <w:highlight w:val="none"/>
              </w:rPr>
              <w:t>管理体系认证证书</w:t>
            </w:r>
          </w:p>
        </w:tc>
        <w:tc>
          <w:tcPr>
            <w:tcW w:w="6269" w:type="dxa"/>
            <w:gridSpan w:val="3"/>
            <w:vAlign w:val="center"/>
          </w:tcPr>
          <w:p w14:paraId="128746F4">
            <w:pPr>
              <w:pStyle w:val="45"/>
              <w:jc w:val="center"/>
              <w:rPr>
                <w:rFonts w:ascii="宋体" w:cs="仿宋_GB2312"/>
                <w:spacing w:val="14"/>
                <w:szCs w:val="21"/>
                <w:highlight w:val="none"/>
              </w:rPr>
            </w:pPr>
          </w:p>
        </w:tc>
      </w:tr>
      <w:tr w14:paraId="2ACEB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8789" w:type="dxa"/>
            <w:gridSpan w:val="4"/>
          </w:tcPr>
          <w:p w14:paraId="7A58123F">
            <w:pPr>
              <w:pStyle w:val="45"/>
              <w:rPr>
                <w:rFonts w:ascii="宋体" w:cs="仿宋_GB2312"/>
                <w:spacing w:val="14"/>
                <w:szCs w:val="21"/>
                <w:highlight w:val="none"/>
              </w:rPr>
            </w:pPr>
          </w:p>
          <w:p w14:paraId="3DC14321">
            <w:pPr>
              <w:pStyle w:val="45"/>
              <w:ind w:firstLine="476" w:firstLineChars="200"/>
              <w:rPr>
                <w:rFonts w:ascii="宋体" w:cs="仿宋_GB2312"/>
                <w:spacing w:val="14"/>
                <w:szCs w:val="21"/>
                <w:highlight w:val="none"/>
              </w:rPr>
            </w:pPr>
            <w:r>
              <w:rPr>
                <w:rFonts w:hint="eastAsia" w:ascii="宋体" w:cs="仿宋_GB2312"/>
                <w:spacing w:val="14"/>
                <w:szCs w:val="21"/>
                <w:highlight w:val="none"/>
              </w:rPr>
              <w:t>基本情况简介：</w:t>
            </w:r>
          </w:p>
        </w:tc>
      </w:tr>
    </w:tbl>
    <w:p w14:paraId="5E1B79B5">
      <w:pPr>
        <w:pStyle w:val="45"/>
        <w:rPr>
          <w:rFonts w:ascii="宋体" w:cs="仿宋_GB2312"/>
          <w:spacing w:val="14"/>
          <w:sz w:val="24"/>
          <w:highlight w:val="none"/>
        </w:rPr>
      </w:pPr>
    </w:p>
    <w:p w14:paraId="66F3D09F">
      <w:pPr>
        <w:pStyle w:val="45"/>
        <w:autoSpaceDE w:val="0"/>
        <w:autoSpaceDN w:val="0"/>
        <w:snapToGrid w:val="0"/>
        <w:spacing w:line="480" w:lineRule="auto"/>
        <w:ind w:firstLine="720" w:firstLineChars="300"/>
        <w:rPr>
          <w:rFonts w:ascii="宋体" w:cs="宋体"/>
          <w:sz w:val="24"/>
          <w:highlight w:val="none"/>
        </w:rPr>
      </w:pPr>
      <w:r>
        <w:rPr>
          <w:rFonts w:hint="eastAsia" w:ascii="宋体" w:cs="宋体"/>
          <w:sz w:val="24"/>
          <w:highlight w:val="none"/>
        </w:rPr>
        <w:t>承诺人：</w:t>
      </w:r>
      <w:r>
        <w:rPr>
          <w:rFonts w:hint="eastAsia" w:ascii="宋体" w:cs="宋体"/>
          <w:spacing w:val="14"/>
          <w:sz w:val="24"/>
          <w:highlight w:val="none"/>
        </w:rPr>
        <w:t>（</w:t>
      </w:r>
      <w:r>
        <w:rPr>
          <w:rFonts w:hint="eastAsia" w:ascii="宋体" w:cs="宋体"/>
          <w:i/>
          <w:spacing w:val="14"/>
          <w:sz w:val="24"/>
          <w:highlight w:val="none"/>
        </w:rPr>
        <w:t>盖单位公章</w:t>
      </w:r>
      <w:r>
        <w:rPr>
          <w:rFonts w:hint="eastAsia" w:ascii="宋体" w:cs="宋体"/>
          <w:spacing w:val="14"/>
          <w:sz w:val="24"/>
          <w:highlight w:val="none"/>
        </w:rPr>
        <w:t>）</w:t>
      </w:r>
    </w:p>
    <w:p w14:paraId="1D1DC6AC">
      <w:pPr>
        <w:pStyle w:val="45"/>
        <w:autoSpaceDE w:val="0"/>
        <w:autoSpaceDN w:val="0"/>
        <w:snapToGrid w:val="0"/>
        <w:spacing w:line="480" w:lineRule="auto"/>
        <w:ind w:firstLine="750" w:firstLineChars="300"/>
        <w:rPr>
          <w:rFonts w:ascii="宋体" w:cs="宋体"/>
          <w:sz w:val="24"/>
          <w:highlight w:val="none"/>
        </w:rPr>
      </w:pPr>
      <w:r>
        <w:rPr>
          <w:rFonts w:hint="eastAsia" w:ascii="宋体" w:cs="宋体"/>
          <w:spacing w:val="5"/>
          <w:sz w:val="24"/>
          <w:highlight w:val="none"/>
        </w:rPr>
        <w:t>法定代表人姓名：</w:t>
      </w:r>
    </w:p>
    <w:p w14:paraId="2D13BD38">
      <w:pPr>
        <w:pStyle w:val="45"/>
        <w:autoSpaceDE w:val="0"/>
        <w:autoSpaceDN w:val="0"/>
        <w:snapToGrid w:val="0"/>
        <w:spacing w:line="480" w:lineRule="auto"/>
        <w:ind w:firstLine="720" w:firstLineChars="300"/>
        <w:rPr>
          <w:rFonts w:ascii="宋体" w:cs="宋体"/>
          <w:spacing w:val="11"/>
          <w:sz w:val="24"/>
          <w:highlight w:val="none"/>
        </w:rPr>
      </w:pPr>
      <w:r>
        <w:rPr>
          <w:rFonts w:hint="eastAsia" w:ascii="宋体"/>
          <w:sz w:val="24"/>
          <w:highlight w:val="none"/>
        </w:rPr>
        <w:t>法定代表人：</w:t>
      </w:r>
      <w:r>
        <w:rPr>
          <w:rFonts w:hint="eastAsia" w:ascii="宋体"/>
          <w:sz w:val="24"/>
          <w:highlight w:val="none"/>
          <w:u w:val="single"/>
        </w:rPr>
        <w:t xml:space="preserve">         （</w:t>
      </w:r>
      <w:r>
        <w:rPr>
          <w:rFonts w:hint="eastAsia" w:ascii="宋体"/>
          <w:i/>
          <w:sz w:val="24"/>
          <w:highlight w:val="none"/>
          <w:u w:val="single"/>
        </w:rPr>
        <w:t>签字或盖章</w:t>
      </w:r>
      <w:r>
        <w:rPr>
          <w:rFonts w:hint="eastAsia" w:ascii="宋体"/>
          <w:sz w:val="24"/>
          <w:highlight w:val="none"/>
          <w:u w:val="single"/>
        </w:rPr>
        <w:t>）</w:t>
      </w:r>
      <w:r>
        <w:rPr>
          <w:rFonts w:hint="eastAsia" w:ascii="宋体"/>
          <w:sz w:val="24"/>
          <w:highlight w:val="none"/>
        </w:rPr>
        <w:t>或授</w:t>
      </w:r>
      <w:r>
        <w:rPr>
          <w:rFonts w:hint="eastAsia" w:ascii="宋体" w:cs="宋体"/>
          <w:sz w:val="24"/>
          <w:highlight w:val="none"/>
        </w:rPr>
        <w:t>权</w:t>
      </w:r>
      <w:r>
        <w:rPr>
          <w:rFonts w:hint="eastAsia" w:ascii="宋体"/>
          <w:sz w:val="24"/>
          <w:highlight w:val="none"/>
        </w:rPr>
        <w:t>委托人：</w:t>
      </w:r>
      <w:r>
        <w:rPr>
          <w:rFonts w:hint="eastAsia" w:ascii="宋体"/>
          <w:sz w:val="24"/>
          <w:highlight w:val="none"/>
          <w:u w:val="single"/>
        </w:rPr>
        <w:t xml:space="preserve">      （</w:t>
      </w:r>
      <w:r>
        <w:rPr>
          <w:rFonts w:hint="eastAsia" w:ascii="宋体"/>
          <w:i/>
          <w:sz w:val="24"/>
          <w:highlight w:val="none"/>
          <w:u w:val="single"/>
        </w:rPr>
        <w:t>签字</w:t>
      </w:r>
      <w:r>
        <w:rPr>
          <w:rFonts w:hint="eastAsia" w:ascii="宋体"/>
          <w:sz w:val="24"/>
          <w:highlight w:val="none"/>
          <w:u w:val="single"/>
        </w:rPr>
        <w:t>）</w:t>
      </w:r>
    </w:p>
    <w:p w14:paraId="4E92C103">
      <w:pPr>
        <w:pStyle w:val="45"/>
        <w:autoSpaceDE w:val="0"/>
        <w:autoSpaceDN w:val="0"/>
        <w:snapToGrid w:val="0"/>
        <w:spacing w:line="480" w:lineRule="auto"/>
        <w:rPr>
          <w:rFonts w:ascii="宋体" w:cs="宋体"/>
          <w:sz w:val="24"/>
          <w:highlight w:val="none"/>
        </w:rPr>
      </w:pPr>
      <w:r>
        <w:rPr>
          <w:rFonts w:hint="eastAsia" w:ascii="宋体" w:cs="宋体"/>
          <w:sz w:val="24"/>
          <w:highlight w:val="none"/>
        </w:rPr>
        <w:t xml:space="preserve">      日期：</w:t>
      </w:r>
      <w:r>
        <w:rPr>
          <w:rFonts w:hint="eastAsia" w:ascii="宋体" w:cs="宋体"/>
          <w:sz w:val="24"/>
          <w:highlight w:val="none"/>
          <w:u w:val="single"/>
        </w:rPr>
        <w:t xml:space="preserve">      </w:t>
      </w:r>
      <w:r>
        <w:rPr>
          <w:rFonts w:hint="eastAsia" w:ascii="宋体" w:cs="宋体"/>
          <w:sz w:val="24"/>
          <w:highlight w:val="none"/>
        </w:rPr>
        <w:t>年</w:t>
      </w:r>
      <w:r>
        <w:rPr>
          <w:rFonts w:hint="eastAsia" w:ascii="宋体" w:cs="宋体"/>
          <w:sz w:val="24"/>
          <w:highlight w:val="none"/>
          <w:u w:val="single"/>
        </w:rPr>
        <w:t xml:space="preserve">   </w:t>
      </w:r>
      <w:r>
        <w:rPr>
          <w:rFonts w:hint="eastAsia" w:ascii="宋体" w:cs="宋体"/>
          <w:sz w:val="24"/>
          <w:highlight w:val="none"/>
        </w:rPr>
        <w:t>月</w:t>
      </w:r>
      <w:r>
        <w:rPr>
          <w:rFonts w:hint="eastAsia" w:ascii="宋体" w:cs="宋体"/>
          <w:sz w:val="24"/>
          <w:highlight w:val="none"/>
          <w:u w:val="single"/>
        </w:rPr>
        <w:t xml:space="preserve">   </w:t>
      </w:r>
      <w:r>
        <w:rPr>
          <w:rFonts w:hint="eastAsia" w:ascii="宋体" w:cs="宋体"/>
          <w:sz w:val="24"/>
          <w:highlight w:val="none"/>
        </w:rPr>
        <w:t>日</w:t>
      </w:r>
    </w:p>
    <w:p w14:paraId="0E06D740">
      <w:pPr>
        <w:pStyle w:val="44"/>
        <w:tabs>
          <w:tab w:val="left" w:pos="1000"/>
        </w:tabs>
        <w:spacing w:line="480" w:lineRule="auto"/>
        <w:rPr>
          <w:rFonts w:ascii="宋体"/>
          <w:b/>
          <w:sz w:val="24"/>
          <w:szCs w:val="24"/>
          <w:highlight w:val="none"/>
          <w:u w:val="double"/>
        </w:rPr>
      </w:pPr>
      <w:r>
        <w:rPr>
          <w:rFonts w:hint="eastAsia" w:ascii="宋体"/>
          <w:b/>
          <w:sz w:val="24"/>
          <w:highlight w:val="none"/>
        </w:rPr>
        <w:t>注</w:t>
      </w:r>
      <w:r>
        <w:rPr>
          <w:rFonts w:hint="eastAsia" w:ascii="宋体"/>
          <w:b/>
          <w:sz w:val="24"/>
          <w:szCs w:val="24"/>
          <w:highlight w:val="none"/>
          <w:u w:val="double"/>
        </w:rPr>
        <w:t>须附上：</w:t>
      </w:r>
    </w:p>
    <w:p w14:paraId="705811EE">
      <w:pPr>
        <w:pStyle w:val="44"/>
        <w:tabs>
          <w:tab w:val="left" w:pos="1000"/>
        </w:tabs>
        <w:spacing w:line="480" w:lineRule="auto"/>
        <w:ind w:firstLine="482" w:firstLineChars="200"/>
        <w:rPr>
          <w:rFonts w:ascii="宋体"/>
          <w:sz w:val="24"/>
          <w:szCs w:val="24"/>
          <w:highlight w:val="none"/>
        </w:rPr>
      </w:pPr>
      <w:r>
        <w:rPr>
          <w:rFonts w:hint="eastAsia" w:ascii="宋体"/>
          <w:b/>
          <w:sz w:val="24"/>
          <w:szCs w:val="24"/>
          <w:highlight w:val="none"/>
        </w:rPr>
        <w:t xml:space="preserve">1. </w:t>
      </w:r>
      <w:r>
        <w:rPr>
          <w:rFonts w:hint="eastAsia" w:ascii="宋体"/>
          <w:b/>
          <w:sz w:val="24"/>
          <w:szCs w:val="24"/>
          <w:highlight w:val="none"/>
          <w:u w:val="double"/>
        </w:rPr>
        <w:t>承诺人的营业执照</w:t>
      </w:r>
      <w:r>
        <w:rPr>
          <w:rFonts w:hint="eastAsia" w:ascii="宋体"/>
          <w:b/>
          <w:sz w:val="24"/>
          <w:szCs w:val="24"/>
          <w:highlight w:val="none"/>
          <w:u w:val="double"/>
          <w:lang w:val="en-US" w:eastAsia="zh-CN"/>
        </w:rPr>
        <w:t>和资质证书</w:t>
      </w:r>
      <w:r>
        <w:rPr>
          <w:rFonts w:hint="eastAsia" w:ascii="宋体"/>
          <w:b/>
          <w:sz w:val="24"/>
          <w:szCs w:val="24"/>
          <w:highlight w:val="none"/>
          <w:u w:val="double"/>
        </w:rPr>
        <w:t>复印件加盖承诺人单位公章</w:t>
      </w:r>
      <w:r>
        <w:rPr>
          <w:rFonts w:hint="eastAsia" w:ascii="宋体"/>
          <w:sz w:val="24"/>
          <w:szCs w:val="24"/>
          <w:highlight w:val="none"/>
        </w:rPr>
        <w:t>。</w:t>
      </w:r>
    </w:p>
    <w:p w14:paraId="5B774968">
      <w:pPr>
        <w:pStyle w:val="44"/>
        <w:tabs>
          <w:tab w:val="left" w:pos="1000"/>
        </w:tabs>
        <w:spacing w:line="480" w:lineRule="auto"/>
        <w:ind w:firstLine="480" w:firstLineChars="200"/>
        <w:rPr>
          <w:rFonts w:ascii="宋体"/>
          <w:sz w:val="24"/>
          <w:szCs w:val="24"/>
          <w:highlight w:val="none"/>
        </w:rPr>
      </w:pPr>
    </w:p>
    <w:p w14:paraId="666686F5">
      <w:pPr>
        <w:pStyle w:val="44"/>
        <w:tabs>
          <w:tab w:val="left" w:pos="1000"/>
        </w:tabs>
        <w:spacing w:line="480" w:lineRule="auto"/>
        <w:ind w:firstLine="480" w:firstLineChars="200"/>
        <w:rPr>
          <w:rFonts w:ascii="宋体"/>
          <w:sz w:val="24"/>
          <w:szCs w:val="24"/>
          <w:highlight w:val="none"/>
        </w:rPr>
      </w:pPr>
    </w:p>
    <w:p w14:paraId="695E00EB">
      <w:pPr>
        <w:pStyle w:val="44"/>
        <w:tabs>
          <w:tab w:val="left" w:pos="1000"/>
        </w:tabs>
        <w:spacing w:line="360" w:lineRule="auto"/>
        <w:ind w:firstLine="411" w:firstLineChars="196"/>
        <w:rPr>
          <w:rFonts w:ascii="宋体"/>
          <w:szCs w:val="21"/>
          <w:highlight w:val="none"/>
        </w:rPr>
      </w:pPr>
    </w:p>
    <w:p w14:paraId="3899E691">
      <w:pPr>
        <w:pStyle w:val="44"/>
        <w:tabs>
          <w:tab w:val="left" w:pos="1000"/>
        </w:tabs>
        <w:spacing w:line="360" w:lineRule="auto"/>
        <w:ind w:firstLine="411" w:firstLineChars="196"/>
        <w:rPr>
          <w:rFonts w:ascii="宋体"/>
          <w:szCs w:val="21"/>
          <w:highlight w:val="none"/>
        </w:rPr>
      </w:pPr>
    </w:p>
    <w:p w14:paraId="78B49A47">
      <w:pPr>
        <w:rPr>
          <w:rFonts w:hint="eastAsia" w:ascii="宋体"/>
          <w:b/>
          <w:sz w:val="24"/>
          <w:szCs w:val="24"/>
          <w:highlight w:val="none"/>
        </w:rPr>
      </w:pPr>
      <w:r>
        <w:rPr>
          <w:rFonts w:hint="eastAsia" w:ascii="宋体"/>
          <w:b/>
          <w:sz w:val="24"/>
          <w:szCs w:val="24"/>
          <w:highlight w:val="none"/>
        </w:rPr>
        <w:br w:type="page"/>
      </w:r>
    </w:p>
    <w:p w14:paraId="01BD1B7D">
      <w:pPr>
        <w:pStyle w:val="44"/>
        <w:tabs>
          <w:tab w:val="left" w:pos="1000"/>
        </w:tabs>
        <w:spacing w:line="360" w:lineRule="auto"/>
        <w:rPr>
          <w:rFonts w:ascii="宋体"/>
          <w:b/>
          <w:sz w:val="24"/>
          <w:szCs w:val="24"/>
          <w:highlight w:val="none"/>
        </w:rPr>
      </w:pPr>
      <w:r>
        <w:rPr>
          <w:rFonts w:hint="eastAsia" w:ascii="宋体"/>
          <w:b/>
          <w:sz w:val="24"/>
          <w:szCs w:val="24"/>
          <w:highlight w:val="none"/>
        </w:rPr>
        <w:t>附表2  法定代表人资格证明书</w:t>
      </w:r>
    </w:p>
    <w:p w14:paraId="02D154F4">
      <w:pPr>
        <w:pStyle w:val="44"/>
        <w:tabs>
          <w:tab w:val="left" w:pos="1000"/>
        </w:tabs>
        <w:spacing w:line="360" w:lineRule="auto"/>
        <w:rPr>
          <w:rFonts w:ascii="宋体"/>
          <w:szCs w:val="21"/>
          <w:highlight w:val="none"/>
        </w:rPr>
      </w:pPr>
    </w:p>
    <w:p w14:paraId="6A4C7117">
      <w:pPr>
        <w:pStyle w:val="45"/>
        <w:spacing w:after="100" w:afterAutospacing="1" w:line="360" w:lineRule="auto"/>
        <w:rPr>
          <w:rFonts w:ascii="宋体"/>
          <w:b/>
          <w:sz w:val="24"/>
          <w:szCs w:val="24"/>
          <w:highlight w:val="none"/>
        </w:rPr>
      </w:pPr>
      <w:r>
        <w:rPr>
          <w:rFonts w:hint="eastAsia" w:ascii="宋体"/>
          <w:b/>
          <w:sz w:val="24"/>
          <w:szCs w:val="24"/>
          <w:highlight w:val="none"/>
        </w:rPr>
        <w:t>2-1. 法定代表人资格证明书</w:t>
      </w:r>
    </w:p>
    <w:p w14:paraId="179300DD">
      <w:pPr>
        <w:pStyle w:val="45"/>
        <w:spacing w:after="100" w:afterAutospacing="1" w:line="360" w:lineRule="auto"/>
        <w:rPr>
          <w:rFonts w:ascii="宋体"/>
          <w:b/>
          <w:sz w:val="24"/>
          <w:szCs w:val="24"/>
          <w:highlight w:val="none"/>
        </w:rPr>
      </w:pPr>
    </w:p>
    <w:p w14:paraId="69D68CC8">
      <w:pPr>
        <w:pStyle w:val="45"/>
        <w:spacing w:after="100" w:afterAutospacing="1" w:line="480" w:lineRule="auto"/>
        <w:jc w:val="center"/>
        <w:rPr>
          <w:rFonts w:ascii="宋体"/>
          <w:b/>
          <w:sz w:val="32"/>
          <w:szCs w:val="32"/>
          <w:highlight w:val="none"/>
        </w:rPr>
      </w:pPr>
      <w:r>
        <w:rPr>
          <w:rFonts w:hint="eastAsia" w:ascii="宋体"/>
          <w:b/>
          <w:sz w:val="32"/>
          <w:szCs w:val="32"/>
          <w:highlight w:val="none"/>
        </w:rPr>
        <w:t>法定代表人</w:t>
      </w:r>
      <w:r>
        <w:rPr>
          <w:rFonts w:hint="eastAsia" w:ascii="宋体" w:cs="宋体"/>
          <w:b/>
          <w:sz w:val="32"/>
          <w:szCs w:val="32"/>
          <w:highlight w:val="none"/>
        </w:rPr>
        <w:t>资</w:t>
      </w:r>
      <w:r>
        <w:rPr>
          <w:rFonts w:hint="eastAsia" w:ascii="宋体"/>
          <w:b/>
          <w:sz w:val="32"/>
          <w:szCs w:val="32"/>
          <w:highlight w:val="none"/>
        </w:rPr>
        <w:t>格</w:t>
      </w:r>
      <w:r>
        <w:rPr>
          <w:rFonts w:hint="eastAsia" w:ascii="宋体" w:cs="宋体"/>
          <w:b/>
          <w:sz w:val="32"/>
          <w:szCs w:val="32"/>
          <w:highlight w:val="none"/>
        </w:rPr>
        <w:t>证</w:t>
      </w:r>
      <w:r>
        <w:rPr>
          <w:rFonts w:hint="eastAsia" w:ascii="宋体"/>
          <w:b/>
          <w:sz w:val="32"/>
          <w:szCs w:val="32"/>
          <w:highlight w:val="none"/>
        </w:rPr>
        <w:t>明书</w:t>
      </w:r>
    </w:p>
    <w:p w14:paraId="0738384E">
      <w:pPr>
        <w:pStyle w:val="45"/>
        <w:spacing w:after="100" w:afterAutospacing="1" w:line="480" w:lineRule="auto"/>
        <w:jc w:val="center"/>
        <w:rPr>
          <w:rFonts w:ascii="宋体"/>
          <w:b/>
          <w:sz w:val="32"/>
          <w:szCs w:val="32"/>
          <w:highlight w:val="none"/>
        </w:rPr>
      </w:pPr>
    </w:p>
    <w:p w14:paraId="75DB5629">
      <w:pPr>
        <w:pStyle w:val="45"/>
        <w:spacing w:line="480" w:lineRule="auto"/>
        <w:ind w:firstLine="480" w:firstLineChars="200"/>
        <w:rPr>
          <w:rFonts w:ascii="宋体"/>
          <w:sz w:val="24"/>
          <w:highlight w:val="none"/>
        </w:rPr>
      </w:pPr>
      <w:r>
        <w:rPr>
          <w:rFonts w:hint="eastAsia" w:ascii="宋体" w:cs="宋体"/>
          <w:sz w:val="24"/>
          <w:highlight w:val="none"/>
        </w:rPr>
        <w:t>单</w:t>
      </w:r>
      <w:r>
        <w:rPr>
          <w:rFonts w:hint="eastAsia" w:ascii="宋体"/>
          <w:sz w:val="24"/>
          <w:highlight w:val="none"/>
        </w:rPr>
        <w:t>位名称：</w:t>
      </w:r>
      <w:r>
        <w:rPr>
          <w:rFonts w:hint="eastAsia" w:ascii="宋体"/>
          <w:sz w:val="24"/>
          <w:highlight w:val="none"/>
          <w:u w:val="single"/>
        </w:rPr>
        <w:t xml:space="preserve">          </w:t>
      </w:r>
      <w:r>
        <w:rPr>
          <w:rFonts w:hint="eastAsia" w:ascii="宋体"/>
          <w:sz w:val="24"/>
          <w:szCs w:val="24"/>
          <w:highlight w:val="none"/>
        </w:rPr>
        <w:t>（</w:t>
      </w:r>
      <w:r>
        <w:rPr>
          <w:rFonts w:hint="eastAsia" w:ascii="宋体"/>
          <w:i/>
          <w:sz w:val="24"/>
          <w:szCs w:val="24"/>
          <w:highlight w:val="none"/>
        </w:rPr>
        <w:t>承诺人名称</w:t>
      </w:r>
      <w:r>
        <w:rPr>
          <w:rFonts w:hint="eastAsia" w:ascii="宋体"/>
          <w:sz w:val="24"/>
          <w:szCs w:val="24"/>
          <w:highlight w:val="none"/>
        </w:rPr>
        <w:t>）</w:t>
      </w:r>
    </w:p>
    <w:p w14:paraId="6D363219">
      <w:pPr>
        <w:pStyle w:val="45"/>
        <w:spacing w:line="480" w:lineRule="auto"/>
        <w:ind w:firstLine="480" w:firstLineChars="200"/>
        <w:rPr>
          <w:rFonts w:ascii="宋体"/>
          <w:sz w:val="24"/>
          <w:highlight w:val="none"/>
        </w:rPr>
      </w:pPr>
      <w:r>
        <w:rPr>
          <w:rFonts w:hint="eastAsia" w:ascii="宋体"/>
          <w:sz w:val="24"/>
          <w:highlight w:val="none"/>
        </w:rPr>
        <w:t>地    址：</w:t>
      </w:r>
      <w:r>
        <w:rPr>
          <w:rFonts w:hint="eastAsia" w:ascii="宋体"/>
          <w:sz w:val="24"/>
          <w:highlight w:val="none"/>
          <w:u w:val="single"/>
        </w:rPr>
        <w:t xml:space="preserve">          </w:t>
      </w:r>
      <w:r>
        <w:rPr>
          <w:rFonts w:hint="eastAsia" w:ascii="宋体"/>
          <w:sz w:val="24"/>
          <w:szCs w:val="24"/>
          <w:highlight w:val="none"/>
        </w:rPr>
        <w:t>（</w:t>
      </w:r>
      <w:r>
        <w:rPr>
          <w:rFonts w:hint="eastAsia" w:ascii="宋体"/>
          <w:i/>
          <w:sz w:val="24"/>
          <w:szCs w:val="24"/>
          <w:highlight w:val="none"/>
        </w:rPr>
        <w:t>承诺人地址</w:t>
      </w:r>
      <w:r>
        <w:rPr>
          <w:rFonts w:hint="eastAsia" w:ascii="宋体"/>
          <w:sz w:val="24"/>
          <w:szCs w:val="24"/>
          <w:highlight w:val="none"/>
        </w:rPr>
        <w:t>）</w:t>
      </w:r>
    </w:p>
    <w:p w14:paraId="376872F5">
      <w:pPr>
        <w:pStyle w:val="45"/>
        <w:spacing w:line="480" w:lineRule="auto"/>
        <w:ind w:firstLine="480" w:firstLineChars="200"/>
        <w:rPr>
          <w:rFonts w:ascii="宋体"/>
          <w:sz w:val="24"/>
          <w:highlight w:val="none"/>
          <w:u w:val="single"/>
        </w:rPr>
      </w:pPr>
      <w:r>
        <w:rPr>
          <w:rFonts w:hint="eastAsia" w:ascii="宋体"/>
          <w:sz w:val="24"/>
          <w:highlight w:val="none"/>
        </w:rPr>
        <w:t>姓    名：</w:t>
      </w:r>
      <w:r>
        <w:rPr>
          <w:rFonts w:hint="eastAsia" w:ascii="宋体"/>
          <w:sz w:val="24"/>
          <w:highlight w:val="none"/>
          <w:u w:val="single"/>
        </w:rPr>
        <w:t xml:space="preserve">        </w:t>
      </w:r>
      <w:r>
        <w:rPr>
          <w:rFonts w:hint="eastAsia" w:ascii="宋体"/>
          <w:sz w:val="24"/>
          <w:highlight w:val="none"/>
        </w:rPr>
        <w:t>性</w:t>
      </w:r>
      <w:r>
        <w:rPr>
          <w:rFonts w:hint="eastAsia" w:ascii="宋体" w:cs="宋体"/>
          <w:sz w:val="24"/>
          <w:highlight w:val="none"/>
        </w:rPr>
        <w:t>别</w:t>
      </w:r>
      <w:r>
        <w:rPr>
          <w:rFonts w:hint="eastAsia" w:ascii="宋体"/>
          <w:sz w:val="24"/>
          <w:highlight w:val="none"/>
        </w:rPr>
        <w:t>：</w:t>
      </w:r>
      <w:r>
        <w:rPr>
          <w:rFonts w:hint="eastAsia" w:ascii="宋体"/>
          <w:sz w:val="24"/>
          <w:highlight w:val="none"/>
          <w:u w:val="single"/>
        </w:rPr>
        <w:t xml:space="preserve">        </w:t>
      </w:r>
      <w:r>
        <w:rPr>
          <w:rFonts w:hint="eastAsia" w:ascii="宋体"/>
          <w:sz w:val="24"/>
          <w:highlight w:val="none"/>
        </w:rPr>
        <w:t>年</w:t>
      </w:r>
      <w:r>
        <w:rPr>
          <w:rFonts w:hint="eastAsia" w:ascii="宋体" w:cs="宋体"/>
          <w:sz w:val="24"/>
          <w:highlight w:val="none"/>
        </w:rPr>
        <w:t>龄</w:t>
      </w:r>
      <w:r>
        <w:rPr>
          <w:rFonts w:hint="eastAsia" w:ascii="宋体"/>
          <w:sz w:val="24"/>
          <w:highlight w:val="none"/>
        </w:rPr>
        <w:t>：</w:t>
      </w:r>
      <w:r>
        <w:rPr>
          <w:rFonts w:hint="eastAsia" w:ascii="宋体"/>
          <w:sz w:val="24"/>
          <w:highlight w:val="none"/>
          <w:u w:val="single"/>
        </w:rPr>
        <w:t xml:space="preserve">       </w:t>
      </w:r>
      <w:r>
        <w:rPr>
          <w:rFonts w:hint="eastAsia" w:ascii="宋体"/>
          <w:sz w:val="24"/>
          <w:highlight w:val="none"/>
        </w:rPr>
        <w:t xml:space="preserve"> </w:t>
      </w:r>
      <w:r>
        <w:rPr>
          <w:rFonts w:hint="eastAsia" w:ascii="宋体" w:cs="宋体"/>
          <w:sz w:val="24"/>
          <w:highlight w:val="none"/>
        </w:rPr>
        <w:t>职务</w:t>
      </w:r>
      <w:r>
        <w:rPr>
          <w:rFonts w:hint="eastAsia" w:ascii="宋体"/>
          <w:sz w:val="24"/>
          <w:highlight w:val="none"/>
        </w:rPr>
        <w:t>：</w:t>
      </w:r>
      <w:r>
        <w:rPr>
          <w:rFonts w:hint="eastAsia" w:ascii="宋体"/>
          <w:sz w:val="24"/>
          <w:highlight w:val="none"/>
          <w:u w:val="single"/>
        </w:rPr>
        <w:t xml:space="preserve">         </w:t>
      </w:r>
    </w:p>
    <w:p w14:paraId="1E205075">
      <w:pPr>
        <w:pStyle w:val="45"/>
        <w:spacing w:line="480" w:lineRule="auto"/>
        <w:rPr>
          <w:rFonts w:ascii="宋体"/>
          <w:sz w:val="24"/>
          <w:highlight w:val="none"/>
        </w:rPr>
      </w:pPr>
      <w:r>
        <w:rPr>
          <w:rFonts w:hint="eastAsia" w:ascii="宋体"/>
          <w:sz w:val="24"/>
          <w:highlight w:val="none"/>
        </w:rPr>
        <w:t>系</w:t>
      </w: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承诺人名称</w:t>
      </w:r>
      <w:r>
        <w:rPr>
          <w:rFonts w:hint="eastAsia" w:ascii="宋体"/>
          <w:sz w:val="24"/>
          <w:highlight w:val="none"/>
        </w:rPr>
        <w:t>）的法定代表人。</w:t>
      </w:r>
    </w:p>
    <w:p w14:paraId="1039647D">
      <w:pPr>
        <w:pStyle w:val="45"/>
        <w:spacing w:line="480" w:lineRule="auto"/>
        <w:ind w:firstLine="480" w:firstLineChars="200"/>
        <w:rPr>
          <w:rFonts w:ascii="宋体"/>
          <w:sz w:val="24"/>
          <w:highlight w:val="none"/>
        </w:rPr>
      </w:pPr>
      <w:r>
        <w:rPr>
          <w:rFonts w:hint="eastAsia" w:ascii="宋体"/>
          <w:sz w:val="24"/>
          <w:highlight w:val="none"/>
        </w:rPr>
        <w:t>特此</w:t>
      </w:r>
      <w:r>
        <w:rPr>
          <w:rFonts w:hint="eastAsia" w:ascii="宋体" w:cs="宋体"/>
          <w:sz w:val="24"/>
          <w:highlight w:val="none"/>
        </w:rPr>
        <w:t>证</w:t>
      </w:r>
      <w:r>
        <w:rPr>
          <w:rFonts w:hint="eastAsia" w:ascii="宋体"/>
          <w:sz w:val="24"/>
          <w:highlight w:val="none"/>
        </w:rPr>
        <w:t>明</w:t>
      </w:r>
    </w:p>
    <w:p w14:paraId="21ADF647">
      <w:pPr>
        <w:pStyle w:val="45"/>
        <w:spacing w:line="480" w:lineRule="auto"/>
        <w:ind w:firstLine="2760" w:firstLineChars="1150"/>
        <w:rPr>
          <w:rFonts w:ascii="宋体"/>
          <w:sz w:val="24"/>
          <w:highlight w:val="none"/>
        </w:rPr>
      </w:pPr>
      <w:r>
        <w:rPr>
          <w:rFonts w:hint="eastAsia" w:ascii="宋体"/>
          <w:sz w:val="24"/>
          <w:highlight w:val="none"/>
        </w:rPr>
        <w:t>承诺人：</w:t>
      </w: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盖单位盖章</w:t>
      </w:r>
      <w:r>
        <w:rPr>
          <w:rFonts w:hint="eastAsia" w:ascii="宋体"/>
          <w:sz w:val="24"/>
          <w:highlight w:val="none"/>
        </w:rPr>
        <w:t>）</w:t>
      </w:r>
    </w:p>
    <w:p w14:paraId="0FA4D673">
      <w:pPr>
        <w:pStyle w:val="45"/>
        <w:spacing w:line="480" w:lineRule="auto"/>
        <w:ind w:firstLine="2760" w:firstLineChars="1150"/>
        <w:rPr>
          <w:rFonts w:ascii="宋体"/>
          <w:sz w:val="24"/>
          <w:highlight w:val="none"/>
        </w:rPr>
      </w:pPr>
      <w:r>
        <w:rPr>
          <w:rFonts w:hint="eastAsia" w:ascii="宋体"/>
          <w:sz w:val="24"/>
          <w:highlight w:val="none"/>
        </w:rPr>
        <w:t>日期：</w:t>
      </w:r>
      <w:r>
        <w:rPr>
          <w:rFonts w:hint="eastAsia" w:ascii="宋体"/>
          <w:sz w:val="24"/>
          <w:highlight w:val="none"/>
          <w:u w:val="single"/>
        </w:rPr>
        <w:t xml:space="preserve">     </w:t>
      </w:r>
      <w:r>
        <w:rPr>
          <w:rFonts w:hint="eastAsia" w:ascii="宋体"/>
          <w:sz w:val="24"/>
          <w:highlight w:val="none"/>
        </w:rPr>
        <w:t>年</w:t>
      </w:r>
      <w:r>
        <w:rPr>
          <w:rFonts w:hint="eastAsia" w:ascii="宋体"/>
          <w:sz w:val="24"/>
          <w:highlight w:val="none"/>
          <w:u w:val="single"/>
        </w:rPr>
        <w:t xml:space="preserve">    </w:t>
      </w:r>
      <w:r>
        <w:rPr>
          <w:rFonts w:hint="eastAsia" w:ascii="宋体"/>
          <w:sz w:val="24"/>
          <w:highlight w:val="none"/>
        </w:rPr>
        <w:t>月</w:t>
      </w:r>
      <w:r>
        <w:rPr>
          <w:rFonts w:hint="eastAsia" w:ascii="宋体"/>
          <w:sz w:val="24"/>
          <w:highlight w:val="none"/>
          <w:u w:val="single"/>
        </w:rPr>
        <w:t xml:space="preserve">    </w:t>
      </w:r>
      <w:r>
        <w:rPr>
          <w:rFonts w:hint="eastAsia" w:ascii="宋体"/>
          <w:sz w:val="24"/>
          <w:highlight w:val="none"/>
        </w:rPr>
        <w:t>日</w:t>
      </w:r>
    </w:p>
    <w:p w14:paraId="6E12B1F8">
      <w:pPr>
        <w:pStyle w:val="44"/>
        <w:tabs>
          <w:tab w:val="left" w:pos="1000"/>
        </w:tabs>
        <w:spacing w:line="360" w:lineRule="auto"/>
        <w:rPr>
          <w:rFonts w:ascii="宋体" w:hAnsi="Calibri"/>
          <w:szCs w:val="21"/>
          <w:highlight w:val="none"/>
        </w:rPr>
      </w:pPr>
    </w:p>
    <w:p w14:paraId="5826C273">
      <w:pPr>
        <w:pStyle w:val="44"/>
        <w:tabs>
          <w:tab w:val="left" w:pos="1000"/>
        </w:tabs>
        <w:spacing w:line="360" w:lineRule="auto"/>
        <w:rPr>
          <w:rFonts w:ascii="宋体" w:hAnsi="Calibri"/>
          <w:szCs w:val="21"/>
          <w:highlight w:val="none"/>
        </w:rPr>
      </w:pPr>
    </w:p>
    <w:p w14:paraId="521C196E">
      <w:pPr>
        <w:pStyle w:val="44"/>
        <w:tabs>
          <w:tab w:val="left" w:pos="1000"/>
        </w:tabs>
        <w:spacing w:line="360" w:lineRule="auto"/>
        <w:rPr>
          <w:rFonts w:ascii="宋体" w:hAnsi="Calibri"/>
          <w:szCs w:val="21"/>
          <w:highlight w:val="none"/>
        </w:rPr>
      </w:pPr>
    </w:p>
    <w:p w14:paraId="638A8B0D">
      <w:pPr>
        <w:pStyle w:val="44"/>
        <w:tabs>
          <w:tab w:val="left" w:pos="1000"/>
        </w:tabs>
        <w:spacing w:line="360" w:lineRule="auto"/>
        <w:rPr>
          <w:rFonts w:ascii="宋体" w:hAnsi="Calibri"/>
          <w:szCs w:val="21"/>
          <w:highlight w:val="none"/>
        </w:rPr>
      </w:pPr>
    </w:p>
    <w:p w14:paraId="1E1EB654">
      <w:pPr>
        <w:pStyle w:val="44"/>
        <w:tabs>
          <w:tab w:val="left" w:pos="1000"/>
        </w:tabs>
        <w:spacing w:line="360" w:lineRule="auto"/>
        <w:rPr>
          <w:rFonts w:ascii="宋体" w:hAnsi="Calibri"/>
          <w:szCs w:val="21"/>
          <w:highlight w:val="none"/>
        </w:rPr>
      </w:pPr>
    </w:p>
    <w:p w14:paraId="24632504">
      <w:pPr>
        <w:pStyle w:val="44"/>
        <w:tabs>
          <w:tab w:val="left" w:pos="1000"/>
        </w:tabs>
        <w:spacing w:line="360" w:lineRule="auto"/>
        <w:rPr>
          <w:rFonts w:ascii="宋体" w:hAnsi="Calibri"/>
          <w:szCs w:val="21"/>
          <w:highlight w:val="none"/>
        </w:rPr>
      </w:pPr>
    </w:p>
    <w:p w14:paraId="6C10D3E0">
      <w:pPr>
        <w:pStyle w:val="44"/>
        <w:tabs>
          <w:tab w:val="left" w:pos="1000"/>
        </w:tabs>
        <w:spacing w:line="360" w:lineRule="auto"/>
        <w:rPr>
          <w:rFonts w:ascii="宋体" w:hAnsi="Calibri"/>
          <w:szCs w:val="21"/>
          <w:highlight w:val="none"/>
        </w:rPr>
      </w:pPr>
    </w:p>
    <w:p w14:paraId="1B4575AB">
      <w:pPr>
        <w:pStyle w:val="44"/>
        <w:tabs>
          <w:tab w:val="left" w:pos="1000"/>
        </w:tabs>
        <w:spacing w:line="360" w:lineRule="auto"/>
        <w:rPr>
          <w:rFonts w:ascii="宋体" w:hAnsi="Calibri"/>
          <w:szCs w:val="21"/>
          <w:highlight w:val="none"/>
        </w:rPr>
      </w:pPr>
    </w:p>
    <w:p w14:paraId="1D59F60E">
      <w:pPr>
        <w:pStyle w:val="44"/>
        <w:tabs>
          <w:tab w:val="left" w:pos="1000"/>
        </w:tabs>
        <w:spacing w:line="360" w:lineRule="auto"/>
        <w:rPr>
          <w:rFonts w:ascii="宋体" w:hAnsi="Calibri"/>
          <w:szCs w:val="21"/>
          <w:highlight w:val="none"/>
        </w:rPr>
      </w:pPr>
    </w:p>
    <w:p w14:paraId="074C7711">
      <w:pPr>
        <w:pStyle w:val="44"/>
        <w:tabs>
          <w:tab w:val="left" w:pos="1000"/>
        </w:tabs>
        <w:spacing w:line="360" w:lineRule="auto"/>
        <w:ind w:left="0" w:leftChars="0" w:firstLine="0" w:firstLineChars="0"/>
        <w:rPr>
          <w:rFonts w:ascii="宋体" w:hAnsi="Calibri"/>
          <w:szCs w:val="21"/>
          <w:highlight w:val="none"/>
        </w:rPr>
      </w:pPr>
    </w:p>
    <w:p w14:paraId="23A7AB61">
      <w:pPr>
        <w:pStyle w:val="44"/>
        <w:tabs>
          <w:tab w:val="left" w:pos="1000"/>
        </w:tabs>
        <w:spacing w:line="360" w:lineRule="auto"/>
        <w:rPr>
          <w:rFonts w:ascii="宋体" w:hAnsi="Calibri"/>
          <w:szCs w:val="21"/>
          <w:highlight w:val="none"/>
        </w:rPr>
      </w:pPr>
    </w:p>
    <w:p w14:paraId="3402B49D">
      <w:pPr>
        <w:pStyle w:val="44"/>
        <w:tabs>
          <w:tab w:val="left" w:pos="1000"/>
        </w:tabs>
        <w:spacing w:line="360" w:lineRule="auto"/>
        <w:rPr>
          <w:rFonts w:ascii="宋体" w:hAnsi="Calibri"/>
          <w:szCs w:val="21"/>
          <w:highlight w:val="none"/>
        </w:rPr>
      </w:pPr>
    </w:p>
    <w:p w14:paraId="506B5F32">
      <w:pPr>
        <w:rPr>
          <w:rFonts w:hint="eastAsia" w:ascii="宋体"/>
          <w:b/>
          <w:sz w:val="24"/>
          <w:szCs w:val="24"/>
          <w:highlight w:val="none"/>
        </w:rPr>
      </w:pPr>
      <w:r>
        <w:rPr>
          <w:rFonts w:hint="eastAsia" w:ascii="宋体"/>
          <w:b/>
          <w:sz w:val="24"/>
          <w:szCs w:val="24"/>
          <w:highlight w:val="none"/>
        </w:rPr>
        <w:br w:type="page"/>
      </w:r>
    </w:p>
    <w:p w14:paraId="62935C67">
      <w:pPr>
        <w:pStyle w:val="44"/>
        <w:tabs>
          <w:tab w:val="left" w:pos="1000"/>
        </w:tabs>
        <w:spacing w:line="360" w:lineRule="auto"/>
        <w:ind w:firstLine="0"/>
        <w:jc w:val="left"/>
        <w:rPr>
          <w:rFonts w:ascii="宋体"/>
          <w:b/>
          <w:sz w:val="24"/>
          <w:szCs w:val="24"/>
          <w:highlight w:val="none"/>
        </w:rPr>
      </w:pPr>
      <w:r>
        <w:rPr>
          <w:rFonts w:hint="eastAsia" w:ascii="宋体"/>
          <w:b/>
          <w:sz w:val="24"/>
          <w:szCs w:val="24"/>
          <w:highlight w:val="none"/>
        </w:rPr>
        <w:t>附表3：授权委托书</w:t>
      </w:r>
    </w:p>
    <w:p w14:paraId="14D87EA4">
      <w:pPr>
        <w:pStyle w:val="44"/>
        <w:tabs>
          <w:tab w:val="left" w:pos="1000"/>
        </w:tabs>
        <w:spacing w:line="360" w:lineRule="auto"/>
        <w:ind w:firstLine="0"/>
        <w:jc w:val="left"/>
        <w:rPr>
          <w:rFonts w:ascii="宋体"/>
          <w:b/>
          <w:sz w:val="24"/>
          <w:szCs w:val="24"/>
          <w:highlight w:val="none"/>
        </w:rPr>
      </w:pPr>
    </w:p>
    <w:p w14:paraId="035F95F4">
      <w:pPr>
        <w:pStyle w:val="45"/>
        <w:jc w:val="center"/>
        <w:rPr>
          <w:rFonts w:ascii="宋体" w:cs="宋体"/>
          <w:b/>
          <w:sz w:val="32"/>
          <w:szCs w:val="32"/>
          <w:highlight w:val="none"/>
        </w:rPr>
      </w:pPr>
      <w:r>
        <w:rPr>
          <w:rFonts w:hint="eastAsia" w:ascii="宋体"/>
          <w:b/>
          <w:sz w:val="32"/>
          <w:szCs w:val="32"/>
          <w:highlight w:val="none"/>
        </w:rPr>
        <w:t xml:space="preserve">授 </w:t>
      </w:r>
      <w:r>
        <w:rPr>
          <w:rFonts w:hint="eastAsia" w:ascii="宋体" w:cs="宋体"/>
          <w:b/>
          <w:sz w:val="32"/>
          <w:szCs w:val="32"/>
          <w:highlight w:val="none"/>
        </w:rPr>
        <w:t xml:space="preserve">权 </w:t>
      </w:r>
      <w:r>
        <w:rPr>
          <w:rFonts w:hint="eastAsia" w:ascii="宋体"/>
          <w:b/>
          <w:sz w:val="32"/>
          <w:szCs w:val="32"/>
          <w:highlight w:val="none"/>
        </w:rPr>
        <w:t xml:space="preserve">委 托 </w:t>
      </w:r>
      <w:r>
        <w:rPr>
          <w:rFonts w:hint="eastAsia" w:ascii="宋体" w:cs="宋体"/>
          <w:b/>
          <w:sz w:val="32"/>
          <w:szCs w:val="32"/>
          <w:highlight w:val="none"/>
        </w:rPr>
        <w:t>书</w:t>
      </w:r>
    </w:p>
    <w:p w14:paraId="552AD738">
      <w:pPr>
        <w:pStyle w:val="45"/>
        <w:jc w:val="center"/>
        <w:rPr>
          <w:rFonts w:ascii="宋体"/>
          <w:b/>
          <w:sz w:val="32"/>
          <w:szCs w:val="32"/>
          <w:highlight w:val="none"/>
        </w:rPr>
      </w:pPr>
    </w:p>
    <w:p w14:paraId="3B82EE84">
      <w:pPr>
        <w:pStyle w:val="45"/>
        <w:spacing w:line="360" w:lineRule="auto"/>
        <w:rPr>
          <w:rFonts w:ascii="宋体"/>
          <w:sz w:val="24"/>
          <w:highlight w:val="none"/>
        </w:rPr>
      </w:pPr>
      <w:r>
        <w:rPr>
          <w:rFonts w:hint="eastAsia" w:ascii="宋体"/>
          <w:sz w:val="24"/>
          <w:highlight w:val="none"/>
        </w:rPr>
        <w:t>致：</w:t>
      </w:r>
      <w:r>
        <w:rPr>
          <w:rFonts w:hint="eastAsia" w:ascii="宋体"/>
          <w:sz w:val="24"/>
          <w:highlight w:val="none"/>
          <w:u w:val="single"/>
        </w:rPr>
        <w:t xml:space="preserve"> </w:t>
      </w:r>
      <w:r>
        <w:rPr>
          <w:rFonts w:hint="eastAsia" w:ascii="宋体" w:hAnsi="宋体" w:cs="宋体"/>
          <w:kern w:val="0"/>
          <w:sz w:val="24"/>
          <w:highlight w:val="none"/>
          <w:u w:val="single"/>
          <w:lang w:eastAsia="zh-CN"/>
        </w:rPr>
        <w:t>中共南平市委党校、南平建设集团有限公司</w:t>
      </w: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比选人</w:t>
      </w:r>
      <w:r>
        <w:rPr>
          <w:rFonts w:hint="eastAsia" w:ascii="宋体"/>
          <w:sz w:val="24"/>
          <w:highlight w:val="none"/>
        </w:rPr>
        <w:t>）</w:t>
      </w:r>
    </w:p>
    <w:p w14:paraId="6FDC44C4">
      <w:pPr>
        <w:pStyle w:val="45"/>
        <w:spacing w:line="360" w:lineRule="auto"/>
        <w:ind w:firstLine="480" w:firstLineChars="200"/>
        <w:rPr>
          <w:rFonts w:ascii="宋体"/>
          <w:sz w:val="24"/>
          <w:highlight w:val="none"/>
        </w:rPr>
      </w:pPr>
      <w:r>
        <w:rPr>
          <w:rFonts w:hint="eastAsia" w:ascii="宋体"/>
          <w:sz w:val="24"/>
          <w:highlight w:val="none"/>
        </w:rPr>
        <w:t>本授</w:t>
      </w:r>
      <w:r>
        <w:rPr>
          <w:rFonts w:hint="eastAsia" w:ascii="宋体" w:cs="宋体"/>
          <w:sz w:val="24"/>
          <w:highlight w:val="none"/>
        </w:rPr>
        <w:t>权书</w:t>
      </w:r>
      <w:r>
        <w:rPr>
          <w:rFonts w:hint="eastAsia" w:ascii="宋体"/>
          <w:sz w:val="24"/>
          <w:highlight w:val="none"/>
        </w:rPr>
        <w:t>宣告，在下面</w:t>
      </w:r>
      <w:r>
        <w:rPr>
          <w:rFonts w:hint="eastAsia" w:ascii="宋体" w:cs="宋体"/>
          <w:sz w:val="24"/>
          <w:highlight w:val="none"/>
        </w:rPr>
        <w:t>签</w:t>
      </w:r>
      <w:r>
        <w:rPr>
          <w:rFonts w:hint="eastAsia" w:ascii="宋体"/>
          <w:sz w:val="24"/>
          <w:highlight w:val="none"/>
        </w:rPr>
        <w:t>字的</w:t>
      </w: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法定代表人姓名</w:t>
      </w:r>
      <w:r>
        <w:rPr>
          <w:rFonts w:hint="eastAsia" w:ascii="宋体"/>
          <w:sz w:val="24"/>
          <w:highlight w:val="none"/>
        </w:rPr>
        <w:t>）以法定代表人身份代表本</w:t>
      </w:r>
      <w:r>
        <w:rPr>
          <w:rFonts w:hint="eastAsia" w:ascii="宋体" w:cs="宋体"/>
          <w:sz w:val="24"/>
          <w:highlight w:val="none"/>
        </w:rPr>
        <w:t>单</w:t>
      </w:r>
      <w:r>
        <w:rPr>
          <w:rFonts w:hint="eastAsia" w:ascii="宋体"/>
          <w:sz w:val="24"/>
          <w:highlight w:val="none"/>
        </w:rPr>
        <w:t>位授</w:t>
      </w:r>
      <w:r>
        <w:rPr>
          <w:rFonts w:hint="eastAsia" w:ascii="宋体" w:cs="宋体"/>
          <w:sz w:val="24"/>
          <w:highlight w:val="none"/>
        </w:rPr>
        <w:t>权</w:t>
      </w:r>
      <w:r>
        <w:rPr>
          <w:rFonts w:hint="eastAsia" w:ascii="宋体" w:cs="宋体"/>
          <w:sz w:val="24"/>
          <w:highlight w:val="none"/>
          <w:u w:val="single"/>
        </w:rPr>
        <w:t xml:space="preserve">         </w:t>
      </w:r>
      <w:r>
        <w:rPr>
          <w:rFonts w:hint="eastAsia" w:ascii="宋体" w:cs="宋体"/>
          <w:sz w:val="24"/>
          <w:highlight w:val="none"/>
        </w:rPr>
        <w:t>（</w:t>
      </w:r>
      <w:r>
        <w:rPr>
          <w:rFonts w:hint="eastAsia" w:ascii="宋体" w:cs="宋体"/>
          <w:i/>
          <w:sz w:val="24"/>
          <w:highlight w:val="none"/>
        </w:rPr>
        <w:t>授权委托人姓名</w:t>
      </w:r>
      <w:r>
        <w:rPr>
          <w:rFonts w:hint="eastAsia" w:ascii="宋体" w:cs="宋体"/>
          <w:sz w:val="24"/>
          <w:highlight w:val="none"/>
        </w:rPr>
        <w:t>），其身份证号码为</w:t>
      </w:r>
      <w:r>
        <w:rPr>
          <w:rFonts w:hint="eastAsia" w:ascii="宋体" w:cs="宋体"/>
          <w:sz w:val="24"/>
          <w:highlight w:val="none"/>
          <w:u w:val="single"/>
        </w:rPr>
        <w:t xml:space="preserve">         </w:t>
      </w:r>
      <w:r>
        <w:rPr>
          <w:rFonts w:hint="eastAsia" w:ascii="宋体" w:cs="宋体"/>
          <w:sz w:val="24"/>
          <w:highlight w:val="none"/>
        </w:rPr>
        <w:t>，作为</w:t>
      </w:r>
      <w:r>
        <w:rPr>
          <w:rFonts w:hint="eastAsia" w:ascii="宋体"/>
          <w:sz w:val="24"/>
          <w:highlight w:val="none"/>
        </w:rPr>
        <w:t>本</w:t>
      </w:r>
      <w:r>
        <w:rPr>
          <w:rFonts w:hint="eastAsia" w:ascii="宋体" w:cs="宋体"/>
          <w:sz w:val="24"/>
          <w:highlight w:val="none"/>
        </w:rPr>
        <w:t>单</w:t>
      </w:r>
      <w:r>
        <w:rPr>
          <w:rFonts w:hint="eastAsia" w:ascii="宋体"/>
          <w:sz w:val="24"/>
          <w:highlight w:val="none"/>
        </w:rPr>
        <w:t>位的合法授</w:t>
      </w:r>
      <w:r>
        <w:rPr>
          <w:rFonts w:hint="eastAsia" w:ascii="宋体" w:cs="宋体"/>
          <w:sz w:val="24"/>
          <w:highlight w:val="none"/>
        </w:rPr>
        <w:t>权</w:t>
      </w:r>
      <w:r>
        <w:rPr>
          <w:rFonts w:hint="eastAsia" w:ascii="宋体"/>
          <w:sz w:val="24"/>
          <w:highlight w:val="none"/>
        </w:rPr>
        <w:t>代表，授</w:t>
      </w:r>
      <w:r>
        <w:rPr>
          <w:rFonts w:hint="eastAsia" w:ascii="宋体" w:cs="宋体"/>
          <w:sz w:val="24"/>
          <w:highlight w:val="none"/>
        </w:rPr>
        <w:t>权</w:t>
      </w:r>
      <w:r>
        <w:rPr>
          <w:rFonts w:hint="eastAsia" w:ascii="宋体"/>
          <w:sz w:val="24"/>
          <w:highlight w:val="none"/>
        </w:rPr>
        <w:t>其在</w:t>
      </w:r>
      <w:r>
        <w:rPr>
          <w:rFonts w:hint="eastAsia" w:ascii="宋体"/>
          <w:sz w:val="24"/>
          <w:highlight w:val="none"/>
          <w:u w:val="single"/>
        </w:rPr>
        <w:t xml:space="preserve">  </w:t>
      </w:r>
      <w:r>
        <w:rPr>
          <w:rFonts w:hint="eastAsia" w:ascii="宋体" w:hAnsi="宋体" w:cs="宋体"/>
          <w:kern w:val="0"/>
          <w:sz w:val="24"/>
          <w:highlight w:val="none"/>
          <w:u w:val="single"/>
          <w:lang w:val="en-US" w:eastAsia="zh-CN"/>
        </w:rPr>
        <w:t>中共南平市委党校（市行政学院）新校区建设项目施工质量复核检测</w:t>
      </w: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比选</w:t>
      </w:r>
      <w:r>
        <w:rPr>
          <w:rFonts w:hint="eastAsia" w:ascii="宋体" w:cs="宋体"/>
          <w:i/>
          <w:sz w:val="24"/>
          <w:highlight w:val="none"/>
        </w:rPr>
        <w:t>项</w:t>
      </w:r>
      <w:r>
        <w:rPr>
          <w:rFonts w:hint="eastAsia" w:ascii="宋体"/>
          <w:i/>
          <w:sz w:val="24"/>
          <w:highlight w:val="none"/>
        </w:rPr>
        <w:t>目名称</w:t>
      </w:r>
      <w:r>
        <w:rPr>
          <w:rFonts w:hint="eastAsia" w:ascii="宋体"/>
          <w:sz w:val="24"/>
          <w:highlight w:val="none"/>
        </w:rPr>
        <w:t>）</w:t>
      </w:r>
      <w:r>
        <w:rPr>
          <w:rFonts w:hint="eastAsia" w:ascii="宋体" w:cs="宋体"/>
          <w:sz w:val="24"/>
          <w:highlight w:val="none"/>
        </w:rPr>
        <w:t>选择承诺人</w:t>
      </w:r>
      <w:r>
        <w:rPr>
          <w:rFonts w:hint="eastAsia" w:ascii="宋体"/>
          <w:sz w:val="24"/>
          <w:highlight w:val="none"/>
        </w:rPr>
        <w:t>比选活</w:t>
      </w:r>
      <w:r>
        <w:rPr>
          <w:rFonts w:hint="eastAsia" w:ascii="宋体" w:cs="宋体"/>
          <w:sz w:val="24"/>
          <w:highlight w:val="none"/>
        </w:rPr>
        <w:t>动</w:t>
      </w:r>
      <w:r>
        <w:rPr>
          <w:rFonts w:hint="eastAsia" w:ascii="宋体"/>
          <w:sz w:val="24"/>
          <w:highlight w:val="none"/>
        </w:rPr>
        <w:t>中，以本</w:t>
      </w:r>
      <w:r>
        <w:rPr>
          <w:rFonts w:hint="eastAsia" w:ascii="宋体" w:cs="宋体"/>
          <w:sz w:val="24"/>
          <w:highlight w:val="none"/>
        </w:rPr>
        <w:t>单</w:t>
      </w:r>
      <w:r>
        <w:rPr>
          <w:rFonts w:hint="eastAsia" w:ascii="宋体"/>
          <w:sz w:val="24"/>
          <w:highlight w:val="none"/>
        </w:rPr>
        <w:t>位的名</w:t>
      </w:r>
      <w:r>
        <w:rPr>
          <w:rFonts w:hint="eastAsia" w:ascii="宋体" w:cs="宋体"/>
          <w:sz w:val="24"/>
          <w:highlight w:val="none"/>
        </w:rPr>
        <w:t>义</w:t>
      </w:r>
      <w:r>
        <w:rPr>
          <w:rFonts w:hint="eastAsia" w:ascii="宋体"/>
          <w:sz w:val="24"/>
          <w:highlight w:val="none"/>
        </w:rPr>
        <w:t>，并代表本人与你</w:t>
      </w:r>
      <w:r>
        <w:rPr>
          <w:rFonts w:hint="eastAsia" w:ascii="宋体" w:cs="宋体"/>
          <w:sz w:val="24"/>
          <w:highlight w:val="none"/>
        </w:rPr>
        <w:t>们进</w:t>
      </w:r>
      <w:r>
        <w:rPr>
          <w:rFonts w:hint="eastAsia" w:ascii="宋体"/>
          <w:sz w:val="24"/>
          <w:highlight w:val="none"/>
        </w:rPr>
        <w:t>行磋商、</w:t>
      </w:r>
      <w:r>
        <w:rPr>
          <w:rFonts w:hint="eastAsia" w:ascii="宋体" w:cs="宋体"/>
          <w:sz w:val="24"/>
          <w:highlight w:val="none"/>
        </w:rPr>
        <w:t>签</w:t>
      </w:r>
      <w:r>
        <w:rPr>
          <w:rFonts w:hint="eastAsia" w:ascii="宋体"/>
          <w:sz w:val="24"/>
          <w:highlight w:val="none"/>
        </w:rPr>
        <w:t>署文件和</w:t>
      </w:r>
      <w:r>
        <w:rPr>
          <w:rFonts w:hint="eastAsia" w:ascii="宋体" w:cs="宋体"/>
          <w:sz w:val="24"/>
          <w:highlight w:val="none"/>
        </w:rPr>
        <w:t>处</w:t>
      </w:r>
      <w:r>
        <w:rPr>
          <w:rFonts w:hint="eastAsia" w:ascii="宋体"/>
          <w:sz w:val="24"/>
          <w:highlight w:val="none"/>
        </w:rPr>
        <w:t>理一切与此事有</w:t>
      </w:r>
      <w:r>
        <w:rPr>
          <w:rFonts w:hint="eastAsia" w:ascii="宋体" w:cs="宋体"/>
          <w:sz w:val="24"/>
          <w:highlight w:val="none"/>
        </w:rPr>
        <w:t>关</w:t>
      </w:r>
      <w:r>
        <w:rPr>
          <w:rFonts w:hint="eastAsia" w:ascii="宋体"/>
          <w:sz w:val="24"/>
          <w:highlight w:val="none"/>
        </w:rPr>
        <w:t>的事</w:t>
      </w:r>
      <w:r>
        <w:rPr>
          <w:rFonts w:hint="eastAsia" w:ascii="宋体" w:cs="宋体"/>
          <w:sz w:val="24"/>
          <w:highlight w:val="none"/>
        </w:rPr>
        <w:t>务</w:t>
      </w:r>
      <w:r>
        <w:rPr>
          <w:rFonts w:hint="eastAsia" w:ascii="宋体"/>
          <w:sz w:val="24"/>
          <w:highlight w:val="none"/>
        </w:rPr>
        <w:t>。授</w:t>
      </w:r>
      <w:r>
        <w:rPr>
          <w:rFonts w:hint="eastAsia" w:ascii="宋体" w:cs="宋体"/>
          <w:sz w:val="24"/>
          <w:highlight w:val="none"/>
        </w:rPr>
        <w:t>权</w:t>
      </w:r>
      <w:r>
        <w:rPr>
          <w:rFonts w:hint="eastAsia" w:ascii="宋体"/>
          <w:sz w:val="24"/>
          <w:highlight w:val="none"/>
        </w:rPr>
        <w:t>代表的一切行</w:t>
      </w:r>
      <w:r>
        <w:rPr>
          <w:rFonts w:hint="eastAsia" w:ascii="宋体" w:cs="宋体"/>
          <w:sz w:val="24"/>
          <w:highlight w:val="none"/>
        </w:rPr>
        <w:t>为</w:t>
      </w:r>
      <w:r>
        <w:rPr>
          <w:rFonts w:hint="eastAsia" w:ascii="宋体"/>
          <w:sz w:val="24"/>
          <w:highlight w:val="none"/>
        </w:rPr>
        <w:t>均代表本</w:t>
      </w:r>
      <w:r>
        <w:rPr>
          <w:rFonts w:hint="eastAsia" w:ascii="宋体" w:cs="宋体"/>
          <w:sz w:val="24"/>
          <w:highlight w:val="none"/>
        </w:rPr>
        <w:t>单</w:t>
      </w:r>
      <w:r>
        <w:rPr>
          <w:rFonts w:hint="eastAsia" w:ascii="宋体"/>
          <w:sz w:val="24"/>
          <w:highlight w:val="none"/>
        </w:rPr>
        <w:t>位，与本人的行</w:t>
      </w:r>
      <w:r>
        <w:rPr>
          <w:rFonts w:hint="eastAsia" w:ascii="宋体" w:cs="宋体"/>
          <w:sz w:val="24"/>
          <w:highlight w:val="none"/>
        </w:rPr>
        <w:t>为</w:t>
      </w:r>
      <w:r>
        <w:rPr>
          <w:rFonts w:hint="eastAsia" w:ascii="宋体"/>
          <w:sz w:val="24"/>
          <w:highlight w:val="none"/>
        </w:rPr>
        <w:t>具有同等法律效力。本</w:t>
      </w:r>
      <w:r>
        <w:rPr>
          <w:rFonts w:hint="eastAsia" w:ascii="宋体" w:cs="宋体"/>
          <w:sz w:val="24"/>
          <w:highlight w:val="none"/>
        </w:rPr>
        <w:t>单</w:t>
      </w:r>
      <w:r>
        <w:rPr>
          <w:rFonts w:hint="eastAsia" w:ascii="宋体"/>
          <w:sz w:val="24"/>
          <w:highlight w:val="none"/>
        </w:rPr>
        <w:t>位将承担授</w:t>
      </w:r>
      <w:r>
        <w:rPr>
          <w:rFonts w:hint="eastAsia" w:ascii="宋体" w:cs="宋体"/>
          <w:sz w:val="24"/>
          <w:highlight w:val="none"/>
        </w:rPr>
        <w:t>权</w:t>
      </w:r>
      <w:r>
        <w:rPr>
          <w:rFonts w:hint="eastAsia" w:ascii="宋体"/>
          <w:sz w:val="24"/>
          <w:highlight w:val="none"/>
        </w:rPr>
        <w:t>代表行</w:t>
      </w:r>
      <w:r>
        <w:rPr>
          <w:rFonts w:hint="eastAsia" w:ascii="宋体" w:cs="宋体"/>
          <w:sz w:val="24"/>
          <w:highlight w:val="none"/>
        </w:rPr>
        <w:t>为</w:t>
      </w:r>
      <w:r>
        <w:rPr>
          <w:rFonts w:hint="eastAsia" w:ascii="宋体"/>
          <w:sz w:val="24"/>
          <w:highlight w:val="none"/>
        </w:rPr>
        <w:t>的全部法律</w:t>
      </w:r>
      <w:r>
        <w:rPr>
          <w:rFonts w:hint="eastAsia" w:ascii="宋体" w:cs="宋体"/>
          <w:sz w:val="24"/>
          <w:highlight w:val="none"/>
        </w:rPr>
        <w:t>责</w:t>
      </w:r>
      <w:r>
        <w:rPr>
          <w:rFonts w:hint="eastAsia" w:ascii="宋体"/>
          <w:sz w:val="24"/>
          <w:highlight w:val="none"/>
        </w:rPr>
        <w:t>任和后果。</w:t>
      </w:r>
    </w:p>
    <w:p w14:paraId="48AA393F">
      <w:pPr>
        <w:pStyle w:val="45"/>
        <w:spacing w:line="360" w:lineRule="auto"/>
        <w:rPr>
          <w:rFonts w:ascii="宋体"/>
          <w:sz w:val="24"/>
          <w:highlight w:val="none"/>
        </w:rPr>
      </w:pPr>
      <w:r>
        <w:rPr>
          <w:rFonts w:hint="eastAsia" w:ascii="宋体"/>
          <w:sz w:val="24"/>
          <w:highlight w:val="none"/>
        </w:rPr>
        <w:t xml:space="preserve">    本授权委托书期限自</w:t>
      </w:r>
      <w:r>
        <w:rPr>
          <w:rFonts w:hint="eastAsia" w:ascii="宋体"/>
          <w:sz w:val="24"/>
          <w:highlight w:val="none"/>
          <w:u w:val="single"/>
        </w:rPr>
        <w:t xml:space="preserve">    </w:t>
      </w:r>
      <w:r>
        <w:rPr>
          <w:rFonts w:hint="eastAsia" w:ascii="宋体"/>
          <w:sz w:val="24"/>
          <w:highlight w:val="none"/>
        </w:rPr>
        <w:t>年</w:t>
      </w:r>
      <w:r>
        <w:rPr>
          <w:rFonts w:hint="eastAsia" w:ascii="宋体"/>
          <w:sz w:val="24"/>
          <w:highlight w:val="none"/>
          <w:u w:val="single"/>
        </w:rPr>
        <w:t xml:space="preserve">    </w:t>
      </w:r>
      <w:r>
        <w:rPr>
          <w:rFonts w:hint="eastAsia" w:ascii="宋体"/>
          <w:sz w:val="24"/>
          <w:highlight w:val="none"/>
        </w:rPr>
        <w:t>月</w:t>
      </w:r>
      <w:r>
        <w:rPr>
          <w:rFonts w:hint="eastAsia" w:ascii="宋体"/>
          <w:sz w:val="24"/>
          <w:highlight w:val="none"/>
          <w:u w:val="single"/>
        </w:rPr>
        <w:t xml:space="preserve">    </w:t>
      </w:r>
      <w:r>
        <w:rPr>
          <w:rFonts w:hint="eastAsia" w:ascii="宋体"/>
          <w:sz w:val="24"/>
          <w:highlight w:val="none"/>
        </w:rPr>
        <w:t>日起至</w:t>
      </w:r>
      <w:r>
        <w:rPr>
          <w:rFonts w:hint="eastAsia" w:ascii="宋体"/>
          <w:sz w:val="24"/>
          <w:highlight w:val="none"/>
          <w:u w:val="single"/>
        </w:rPr>
        <w:t xml:space="preserve">     </w:t>
      </w:r>
      <w:r>
        <w:rPr>
          <w:rFonts w:hint="eastAsia" w:ascii="宋体"/>
          <w:sz w:val="24"/>
          <w:highlight w:val="none"/>
        </w:rPr>
        <w:t>年</w:t>
      </w:r>
      <w:r>
        <w:rPr>
          <w:rFonts w:hint="eastAsia" w:ascii="宋体"/>
          <w:sz w:val="24"/>
          <w:highlight w:val="none"/>
          <w:u w:val="single"/>
        </w:rPr>
        <w:t xml:space="preserve">    </w:t>
      </w:r>
      <w:r>
        <w:rPr>
          <w:rFonts w:hint="eastAsia" w:ascii="宋体"/>
          <w:sz w:val="24"/>
          <w:highlight w:val="none"/>
        </w:rPr>
        <w:t>月</w:t>
      </w:r>
      <w:r>
        <w:rPr>
          <w:rFonts w:hint="eastAsia" w:ascii="宋体"/>
          <w:sz w:val="24"/>
          <w:highlight w:val="none"/>
          <w:u w:val="single"/>
        </w:rPr>
        <w:t xml:space="preserve">    </w:t>
      </w:r>
      <w:r>
        <w:rPr>
          <w:rFonts w:hint="eastAsia" w:ascii="宋体"/>
          <w:sz w:val="24"/>
          <w:highlight w:val="none"/>
        </w:rPr>
        <w:t>日止。</w:t>
      </w:r>
    </w:p>
    <w:p w14:paraId="18594118">
      <w:pPr>
        <w:pStyle w:val="45"/>
        <w:spacing w:line="360" w:lineRule="auto"/>
        <w:rPr>
          <w:rFonts w:ascii="宋体"/>
          <w:sz w:val="24"/>
          <w:highlight w:val="none"/>
        </w:rPr>
      </w:pPr>
      <w:r>
        <w:rPr>
          <w:rFonts w:hint="eastAsia" w:ascii="宋体"/>
          <w:sz w:val="24"/>
          <w:highlight w:val="none"/>
        </w:rPr>
        <w:t xml:space="preserve">    授</w:t>
      </w:r>
      <w:r>
        <w:rPr>
          <w:rFonts w:hint="eastAsia" w:ascii="宋体" w:cs="宋体"/>
          <w:sz w:val="24"/>
          <w:highlight w:val="none"/>
        </w:rPr>
        <w:t>权</w:t>
      </w:r>
      <w:r>
        <w:rPr>
          <w:rFonts w:hint="eastAsia" w:ascii="宋体"/>
          <w:sz w:val="24"/>
          <w:highlight w:val="none"/>
        </w:rPr>
        <w:t>代表无</w:t>
      </w:r>
      <w:r>
        <w:rPr>
          <w:rFonts w:hint="eastAsia" w:ascii="宋体" w:cs="宋体"/>
          <w:sz w:val="24"/>
          <w:highlight w:val="none"/>
        </w:rPr>
        <w:t>权转让</w:t>
      </w:r>
      <w:r>
        <w:rPr>
          <w:rFonts w:hint="eastAsia" w:ascii="宋体"/>
          <w:sz w:val="24"/>
          <w:highlight w:val="none"/>
        </w:rPr>
        <w:t>委托</w:t>
      </w:r>
      <w:r>
        <w:rPr>
          <w:rFonts w:hint="eastAsia" w:ascii="宋体" w:cs="宋体"/>
          <w:sz w:val="24"/>
          <w:highlight w:val="none"/>
        </w:rPr>
        <w:t>权</w:t>
      </w:r>
      <w:r>
        <w:rPr>
          <w:rFonts w:hint="eastAsia" w:ascii="宋体"/>
          <w:sz w:val="24"/>
          <w:highlight w:val="none"/>
        </w:rPr>
        <w:t>，特此委托。</w:t>
      </w:r>
    </w:p>
    <w:p w14:paraId="17C2B305">
      <w:pPr>
        <w:pStyle w:val="45"/>
        <w:spacing w:line="360" w:lineRule="auto"/>
        <w:rPr>
          <w:rFonts w:ascii="宋体"/>
          <w:sz w:val="24"/>
          <w:highlight w:val="none"/>
        </w:rPr>
      </w:pPr>
    </w:p>
    <w:p w14:paraId="22BCF384">
      <w:pPr>
        <w:pStyle w:val="45"/>
        <w:spacing w:line="600" w:lineRule="auto"/>
        <w:ind w:firstLine="480" w:firstLineChars="200"/>
        <w:rPr>
          <w:rFonts w:ascii="宋体"/>
          <w:sz w:val="24"/>
          <w:highlight w:val="none"/>
        </w:rPr>
      </w:pPr>
      <w:r>
        <w:rPr>
          <w:rFonts w:hint="eastAsia" w:ascii="宋体"/>
          <w:sz w:val="24"/>
          <w:highlight w:val="none"/>
        </w:rPr>
        <w:t>承诺人：</w:t>
      </w: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盖单位公章</w:t>
      </w:r>
      <w:r>
        <w:rPr>
          <w:rFonts w:hint="eastAsia" w:ascii="宋体"/>
          <w:sz w:val="24"/>
          <w:highlight w:val="none"/>
        </w:rPr>
        <w:t>）</w:t>
      </w:r>
    </w:p>
    <w:p w14:paraId="16C8B9B0">
      <w:pPr>
        <w:pStyle w:val="45"/>
        <w:spacing w:line="600" w:lineRule="auto"/>
        <w:ind w:firstLine="480" w:firstLineChars="200"/>
        <w:rPr>
          <w:rFonts w:ascii="宋体"/>
          <w:sz w:val="24"/>
          <w:highlight w:val="none"/>
          <w:u w:val="single"/>
        </w:rPr>
      </w:pPr>
      <w:r>
        <w:rPr>
          <w:rFonts w:hint="eastAsia" w:ascii="宋体"/>
          <w:sz w:val="24"/>
          <w:highlight w:val="none"/>
        </w:rPr>
        <w:t>法定代表人姓名：</w:t>
      </w: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签字或盖章</w:t>
      </w:r>
      <w:r>
        <w:rPr>
          <w:rFonts w:hint="eastAsia" w:ascii="宋体"/>
          <w:sz w:val="24"/>
          <w:highlight w:val="none"/>
        </w:rPr>
        <w:t xml:space="preserve">）； </w:t>
      </w:r>
      <w:r>
        <w:rPr>
          <w:rFonts w:hint="eastAsia" w:ascii="宋体" w:cs="宋体"/>
          <w:sz w:val="24"/>
          <w:highlight w:val="none"/>
        </w:rPr>
        <w:t>职务</w:t>
      </w:r>
      <w:r>
        <w:rPr>
          <w:rFonts w:hint="eastAsia" w:ascii="宋体"/>
          <w:sz w:val="24"/>
          <w:highlight w:val="none"/>
        </w:rPr>
        <w:t>：</w:t>
      </w:r>
      <w:r>
        <w:rPr>
          <w:rFonts w:hint="eastAsia" w:ascii="宋体"/>
          <w:sz w:val="24"/>
          <w:highlight w:val="none"/>
          <w:u w:val="single"/>
        </w:rPr>
        <w:t xml:space="preserve">          </w:t>
      </w:r>
    </w:p>
    <w:p w14:paraId="0308571A">
      <w:pPr>
        <w:pStyle w:val="45"/>
        <w:spacing w:line="600" w:lineRule="auto"/>
        <w:ind w:firstLine="480" w:firstLineChars="200"/>
        <w:rPr>
          <w:rFonts w:ascii="宋体"/>
          <w:sz w:val="24"/>
          <w:highlight w:val="none"/>
          <w:u w:val="single"/>
        </w:rPr>
      </w:pPr>
      <w:r>
        <w:rPr>
          <w:rFonts w:hint="eastAsia" w:ascii="宋体"/>
          <w:sz w:val="24"/>
          <w:highlight w:val="none"/>
        </w:rPr>
        <w:t>授</w:t>
      </w:r>
      <w:r>
        <w:rPr>
          <w:rFonts w:hint="eastAsia" w:ascii="宋体" w:cs="宋体"/>
          <w:sz w:val="24"/>
          <w:highlight w:val="none"/>
        </w:rPr>
        <w:t>权</w:t>
      </w:r>
      <w:r>
        <w:rPr>
          <w:rFonts w:hint="eastAsia" w:ascii="宋体"/>
          <w:sz w:val="24"/>
          <w:highlight w:val="none"/>
        </w:rPr>
        <w:t>委托人姓名：</w:t>
      </w: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签字</w:t>
      </w:r>
      <w:r>
        <w:rPr>
          <w:rFonts w:hint="eastAsia" w:ascii="宋体"/>
          <w:sz w:val="24"/>
          <w:highlight w:val="none"/>
        </w:rPr>
        <w:t xml:space="preserve">）； </w:t>
      </w:r>
      <w:r>
        <w:rPr>
          <w:rFonts w:hint="eastAsia" w:ascii="宋体" w:cs="宋体"/>
          <w:sz w:val="24"/>
          <w:highlight w:val="none"/>
        </w:rPr>
        <w:t>职务</w:t>
      </w:r>
      <w:r>
        <w:rPr>
          <w:rFonts w:hint="eastAsia" w:ascii="宋体"/>
          <w:sz w:val="24"/>
          <w:highlight w:val="none"/>
        </w:rPr>
        <w:t>：</w:t>
      </w:r>
      <w:r>
        <w:rPr>
          <w:rFonts w:hint="eastAsia" w:ascii="宋体"/>
          <w:sz w:val="24"/>
          <w:highlight w:val="none"/>
          <w:u w:val="single"/>
        </w:rPr>
        <w:t xml:space="preserve">          </w:t>
      </w:r>
    </w:p>
    <w:p w14:paraId="6521F26C">
      <w:pPr>
        <w:pStyle w:val="45"/>
        <w:spacing w:line="600" w:lineRule="auto"/>
        <w:ind w:firstLine="480" w:firstLineChars="200"/>
        <w:rPr>
          <w:rFonts w:ascii="宋体"/>
          <w:sz w:val="24"/>
          <w:highlight w:val="none"/>
        </w:rPr>
      </w:pPr>
      <w:r>
        <w:rPr>
          <w:rFonts w:hint="eastAsia" w:ascii="宋体"/>
          <w:sz w:val="24"/>
          <w:highlight w:val="none"/>
        </w:rPr>
        <w:t>日期：</w:t>
      </w:r>
      <w:r>
        <w:rPr>
          <w:rFonts w:hint="eastAsia" w:ascii="宋体"/>
          <w:sz w:val="24"/>
          <w:highlight w:val="none"/>
          <w:u w:val="single"/>
        </w:rPr>
        <w:t xml:space="preserve">         </w:t>
      </w:r>
      <w:r>
        <w:rPr>
          <w:rFonts w:hint="eastAsia" w:ascii="宋体"/>
          <w:sz w:val="24"/>
          <w:highlight w:val="none"/>
        </w:rPr>
        <w:t>年</w:t>
      </w:r>
      <w:r>
        <w:rPr>
          <w:rFonts w:hint="eastAsia" w:ascii="宋体"/>
          <w:sz w:val="24"/>
          <w:highlight w:val="none"/>
          <w:u w:val="single"/>
        </w:rPr>
        <w:t xml:space="preserve">   </w:t>
      </w:r>
      <w:r>
        <w:rPr>
          <w:rFonts w:hint="eastAsia" w:ascii="宋体"/>
          <w:sz w:val="24"/>
          <w:highlight w:val="none"/>
        </w:rPr>
        <w:t>月</w:t>
      </w:r>
      <w:r>
        <w:rPr>
          <w:rFonts w:hint="eastAsia" w:ascii="宋体"/>
          <w:sz w:val="24"/>
          <w:highlight w:val="none"/>
          <w:u w:val="single"/>
        </w:rPr>
        <w:t xml:space="preserve">   </w:t>
      </w:r>
      <w:r>
        <w:rPr>
          <w:rFonts w:hint="eastAsia" w:ascii="宋体"/>
          <w:sz w:val="24"/>
          <w:highlight w:val="none"/>
        </w:rPr>
        <w:t>日</w:t>
      </w:r>
    </w:p>
    <w:p w14:paraId="3DCCC711">
      <w:pPr>
        <w:pStyle w:val="45"/>
        <w:spacing w:line="360" w:lineRule="auto"/>
        <w:rPr>
          <w:rFonts w:ascii="宋体"/>
          <w:sz w:val="24"/>
          <w:highlight w:val="none"/>
        </w:rPr>
      </w:pPr>
    </w:p>
    <w:p w14:paraId="47A6AED9">
      <w:pPr>
        <w:pStyle w:val="47"/>
        <w:spacing w:before="360"/>
        <w:ind w:firstLine="482" w:firstLineChars="200"/>
        <w:rPr>
          <w:b/>
          <w:sz w:val="24"/>
          <w:highlight w:val="none"/>
          <w:u w:val="double"/>
        </w:rPr>
      </w:pPr>
    </w:p>
    <w:p w14:paraId="7E24CA74">
      <w:pPr>
        <w:pStyle w:val="47"/>
        <w:spacing w:before="360"/>
        <w:ind w:firstLine="482" w:firstLineChars="200"/>
        <w:rPr>
          <w:b/>
          <w:sz w:val="24"/>
          <w:highlight w:val="none"/>
          <w:u w:val="double"/>
        </w:rPr>
      </w:pPr>
    </w:p>
    <w:p w14:paraId="374E2FC9">
      <w:pPr>
        <w:pStyle w:val="45"/>
        <w:tabs>
          <w:tab w:val="left" w:pos="0"/>
          <w:tab w:val="left" w:pos="567"/>
          <w:tab w:val="left" w:pos="993"/>
          <w:tab w:val="left" w:pos="1134"/>
        </w:tabs>
        <w:adjustRightInd w:val="0"/>
        <w:snapToGrid w:val="0"/>
        <w:spacing w:line="300" w:lineRule="auto"/>
        <w:ind w:left="510"/>
        <w:jc w:val="left"/>
        <w:textAlignment w:val="baseline"/>
        <w:rPr>
          <w:rFonts w:ascii="宋体"/>
          <w:b/>
          <w:sz w:val="24"/>
          <w:szCs w:val="24"/>
          <w:highlight w:val="none"/>
          <w:u w:val="double"/>
        </w:rPr>
      </w:pPr>
    </w:p>
    <w:p w14:paraId="37494DF6">
      <w:pPr>
        <w:pStyle w:val="45"/>
        <w:tabs>
          <w:tab w:val="left" w:pos="0"/>
          <w:tab w:val="left" w:pos="567"/>
          <w:tab w:val="left" w:pos="993"/>
          <w:tab w:val="left" w:pos="1134"/>
        </w:tabs>
        <w:adjustRightInd w:val="0"/>
        <w:snapToGrid w:val="0"/>
        <w:spacing w:line="300" w:lineRule="auto"/>
        <w:ind w:left="510"/>
        <w:jc w:val="left"/>
        <w:textAlignment w:val="baseline"/>
        <w:rPr>
          <w:rFonts w:ascii="宋体"/>
          <w:b/>
          <w:sz w:val="24"/>
          <w:szCs w:val="24"/>
          <w:highlight w:val="none"/>
          <w:u w:val="double"/>
        </w:rPr>
      </w:pPr>
    </w:p>
    <w:p w14:paraId="7670137E">
      <w:pPr>
        <w:rPr>
          <w:rFonts w:hint="eastAsia" w:ascii="宋体"/>
          <w:b/>
          <w:sz w:val="24"/>
          <w:szCs w:val="24"/>
          <w:highlight w:val="none"/>
        </w:rPr>
      </w:pPr>
      <w:r>
        <w:rPr>
          <w:rFonts w:hint="eastAsia" w:ascii="宋体"/>
          <w:b/>
          <w:sz w:val="24"/>
          <w:szCs w:val="24"/>
          <w:highlight w:val="none"/>
        </w:rPr>
        <w:br w:type="page"/>
      </w:r>
    </w:p>
    <w:p w14:paraId="341A7A2D">
      <w:pPr>
        <w:pStyle w:val="44"/>
        <w:tabs>
          <w:tab w:val="left" w:pos="1000"/>
        </w:tabs>
        <w:spacing w:line="360" w:lineRule="auto"/>
        <w:ind w:firstLine="0"/>
        <w:jc w:val="left"/>
        <w:rPr>
          <w:rFonts w:ascii="宋体"/>
          <w:b/>
          <w:sz w:val="24"/>
          <w:szCs w:val="24"/>
          <w:highlight w:val="none"/>
        </w:rPr>
      </w:pPr>
      <w:r>
        <w:rPr>
          <w:rFonts w:hint="eastAsia" w:ascii="宋体"/>
          <w:b/>
          <w:sz w:val="24"/>
          <w:szCs w:val="24"/>
          <w:highlight w:val="none"/>
        </w:rPr>
        <w:t>附表4：其他需要提交的资料</w:t>
      </w:r>
    </w:p>
    <w:p w14:paraId="6C319E35">
      <w:pPr>
        <w:pStyle w:val="45"/>
        <w:spacing w:line="360" w:lineRule="auto"/>
        <w:ind w:firstLine="480" w:firstLineChars="200"/>
        <w:rPr>
          <w:rFonts w:ascii="宋体"/>
          <w:sz w:val="24"/>
          <w:highlight w:val="none"/>
        </w:rPr>
      </w:pPr>
    </w:p>
    <w:p w14:paraId="3D0D9AA1">
      <w:pPr>
        <w:pStyle w:val="45"/>
        <w:spacing w:line="360" w:lineRule="auto"/>
        <w:ind w:firstLine="480" w:firstLineChars="200"/>
        <w:rPr>
          <w:rFonts w:ascii="宋体"/>
          <w:sz w:val="24"/>
          <w:highlight w:val="none"/>
        </w:rPr>
      </w:pPr>
      <w:r>
        <w:rPr>
          <w:rFonts w:hint="eastAsia" w:ascii="宋体"/>
          <w:sz w:val="24"/>
          <w:highlight w:val="none"/>
        </w:rPr>
        <w:t>1、提供“信用中国”网站（ｗｗｗ．ｃｒｅｄｉｔｃｈｉｎａ．ｇｏｖ．ｃｎ）信用信息下载或信用记录查询截图，无不良记录并加盖公章；</w:t>
      </w:r>
    </w:p>
    <w:p w14:paraId="18C6362A">
      <w:pPr>
        <w:spacing w:line="360" w:lineRule="auto"/>
        <w:ind w:firstLine="0" w:firstLineChars="0"/>
        <w:rPr>
          <w:b/>
          <w:sz w:val="24"/>
          <w:highlight w:val="none"/>
          <w:u w:val="double"/>
        </w:rPr>
      </w:pPr>
      <w:r>
        <w:rPr>
          <w:rFonts w:hint="eastAsia"/>
          <w:highlight w:val="none"/>
          <w:lang w:val="en-US" w:eastAsia="zh-CN"/>
        </w:rPr>
        <w:t xml:space="preserve">    </w:t>
      </w:r>
      <w:r>
        <w:rPr>
          <w:rFonts w:hint="eastAsia" w:ascii="宋体"/>
          <w:sz w:val="24"/>
          <w:highlight w:val="none"/>
          <w:lang w:val="en-US" w:eastAsia="zh-CN"/>
        </w:rPr>
        <w:t>2、</w:t>
      </w:r>
      <w:r>
        <w:rPr>
          <w:rFonts w:ascii="宋体"/>
          <w:sz w:val="24"/>
          <w:highlight w:val="none"/>
        </w:rPr>
        <w:t>根据</w:t>
      </w:r>
      <w:r>
        <w:rPr>
          <w:rFonts w:hint="eastAsia" w:ascii="宋体"/>
          <w:sz w:val="24"/>
          <w:highlight w:val="none"/>
        </w:rPr>
        <w:t>比选</w:t>
      </w:r>
      <w:r>
        <w:rPr>
          <w:rFonts w:ascii="宋体"/>
          <w:sz w:val="24"/>
          <w:highlight w:val="none"/>
        </w:rPr>
        <w:t>文件要求的，以及</w:t>
      </w:r>
      <w:r>
        <w:rPr>
          <w:rFonts w:hint="eastAsia" w:ascii="宋体"/>
          <w:sz w:val="24"/>
          <w:highlight w:val="none"/>
        </w:rPr>
        <w:t>承诺人</w:t>
      </w:r>
      <w:r>
        <w:rPr>
          <w:rFonts w:ascii="宋体"/>
          <w:sz w:val="24"/>
          <w:highlight w:val="none"/>
        </w:rPr>
        <w:t>认为需要提交的资料，如有的话，请随资格审查申请</w:t>
      </w:r>
      <w:r>
        <w:rPr>
          <w:rFonts w:hint="eastAsia" w:ascii="宋体"/>
          <w:sz w:val="24"/>
          <w:highlight w:val="none"/>
        </w:rPr>
        <w:t>文件</w:t>
      </w:r>
      <w:r>
        <w:rPr>
          <w:rFonts w:ascii="宋体"/>
          <w:sz w:val="24"/>
          <w:highlight w:val="none"/>
        </w:rPr>
        <w:t>一并</w:t>
      </w:r>
      <w:r>
        <w:rPr>
          <w:sz w:val="24"/>
          <w:szCs w:val="24"/>
          <w:highlight w:val="none"/>
        </w:rPr>
        <w:t>附上。</w:t>
      </w:r>
    </w:p>
    <w:p w14:paraId="7E5E7303">
      <w:pPr>
        <w:spacing w:line="360" w:lineRule="auto"/>
        <w:jc w:val="left"/>
        <w:rPr>
          <w:highlight w:val="none"/>
        </w:rPr>
      </w:pPr>
      <w:r>
        <w:rPr>
          <w:highlight w:val="none"/>
        </w:rPr>
        <w:br w:type="page"/>
      </w:r>
    </w:p>
    <w:p w14:paraId="295A8D79">
      <w:pPr>
        <w:jc w:val="left"/>
        <w:rPr>
          <w:rFonts w:ascii="宋体" w:hAnsi="宋体"/>
          <w:sz w:val="28"/>
          <w:szCs w:val="28"/>
          <w:highlight w:val="none"/>
        </w:rPr>
      </w:pPr>
      <w:r>
        <w:rPr>
          <w:rFonts w:hint="eastAsia" w:ascii="宋体" w:hAnsi="宋体"/>
          <w:sz w:val="28"/>
          <w:szCs w:val="28"/>
          <w:highlight w:val="none"/>
        </w:rPr>
        <w:t>（用于承诺文件封面）</w:t>
      </w:r>
    </w:p>
    <w:p w14:paraId="43AABE58">
      <w:pPr>
        <w:jc w:val="left"/>
        <w:rPr>
          <w:rFonts w:ascii="宋体" w:hAnsi="宋体"/>
          <w:sz w:val="28"/>
          <w:szCs w:val="28"/>
          <w:highlight w:val="none"/>
        </w:rPr>
      </w:pPr>
    </w:p>
    <w:p w14:paraId="2806D557">
      <w:pPr>
        <w:jc w:val="left"/>
        <w:rPr>
          <w:rFonts w:ascii="宋体" w:hAnsi="宋体"/>
          <w:sz w:val="28"/>
          <w:szCs w:val="28"/>
          <w:highlight w:val="none"/>
        </w:rPr>
      </w:pPr>
    </w:p>
    <w:p w14:paraId="64D46528">
      <w:pPr>
        <w:spacing w:line="300" w:lineRule="auto"/>
        <w:ind w:firstLine="880" w:firstLineChars="200"/>
        <w:jc w:val="center"/>
        <w:rPr>
          <w:rFonts w:ascii="宋体" w:hAnsi="宋体"/>
          <w:bCs/>
          <w:highlight w:val="none"/>
        </w:rPr>
      </w:pPr>
      <w:r>
        <w:rPr>
          <w:rFonts w:hint="eastAsia" w:ascii="宋体" w:cs="Times New Roman"/>
          <w:sz w:val="44"/>
          <w:szCs w:val="44"/>
          <w:highlight w:val="none"/>
          <w:u w:val="single"/>
          <w:lang w:val="en-US" w:eastAsia="zh-CN"/>
        </w:rPr>
        <w:t>中共南平市委党校（市行政学院）新校区建设项目施工质量复核检测</w:t>
      </w:r>
      <w:r>
        <w:rPr>
          <w:rFonts w:hint="eastAsia" w:ascii="宋体" w:hAnsi="Times New Roman" w:eastAsia="宋体" w:cs="Times New Roman"/>
          <w:sz w:val="44"/>
          <w:szCs w:val="44"/>
          <w:highlight w:val="none"/>
          <w:u w:val="single"/>
        </w:rPr>
        <w:t xml:space="preserve"> </w:t>
      </w:r>
      <w:r>
        <w:rPr>
          <w:rFonts w:hint="eastAsia" w:ascii="宋体"/>
          <w:sz w:val="44"/>
          <w:szCs w:val="44"/>
          <w:highlight w:val="none"/>
        </w:rPr>
        <w:t xml:space="preserve"> </w:t>
      </w:r>
    </w:p>
    <w:p w14:paraId="6A3A76EC">
      <w:pPr>
        <w:spacing w:line="300" w:lineRule="auto"/>
        <w:ind w:firstLine="420" w:firstLineChars="200"/>
        <w:rPr>
          <w:rFonts w:ascii="宋体" w:hAnsi="宋体"/>
          <w:bCs/>
          <w:highlight w:val="none"/>
        </w:rPr>
      </w:pPr>
    </w:p>
    <w:p w14:paraId="761B1B60">
      <w:pPr>
        <w:spacing w:line="300" w:lineRule="auto"/>
        <w:ind w:firstLine="420" w:firstLineChars="200"/>
        <w:rPr>
          <w:rFonts w:ascii="宋体" w:hAnsi="宋体"/>
          <w:bCs/>
          <w:highlight w:val="none"/>
        </w:rPr>
      </w:pPr>
    </w:p>
    <w:p w14:paraId="21677BF5">
      <w:pPr>
        <w:spacing w:line="300" w:lineRule="auto"/>
        <w:ind w:firstLine="420" w:firstLineChars="200"/>
        <w:rPr>
          <w:rFonts w:ascii="宋体" w:hAnsi="宋体"/>
          <w:bCs/>
          <w:highlight w:val="none"/>
        </w:rPr>
      </w:pPr>
    </w:p>
    <w:p w14:paraId="14094EF4">
      <w:pPr>
        <w:spacing w:line="300" w:lineRule="auto"/>
        <w:ind w:firstLine="420" w:firstLineChars="200"/>
        <w:rPr>
          <w:rFonts w:ascii="宋体" w:hAnsi="宋体"/>
          <w:bCs/>
          <w:highlight w:val="none"/>
        </w:rPr>
      </w:pPr>
    </w:p>
    <w:p w14:paraId="34EEB4D2">
      <w:pPr>
        <w:spacing w:line="300" w:lineRule="auto"/>
        <w:ind w:firstLine="420" w:firstLineChars="200"/>
        <w:rPr>
          <w:rFonts w:ascii="宋体" w:hAnsi="宋体"/>
          <w:bCs/>
          <w:highlight w:val="none"/>
        </w:rPr>
      </w:pPr>
    </w:p>
    <w:p w14:paraId="6EC05C1D">
      <w:pPr>
        <w:spacing w:line="300" w:lineRule="auto"/>
        <w:jc w:val="center"/>
        <w:rPr>
          <w:rFonts w:ascii="宋体" w:hAnsi="宋体"/>
          <w:bCs/>
          <w:sz w:val="72"/>
          <w:szCs w:val="72"/>
          <w:highlight w:val="none"/>
        </w:rPr>
      </w:pPr>
      <w:r>
        <w:rPr>
          <w:rFonts w:hint="eastAsia" w:ascii="宋体" w:hAnsi="宋体"/>
          <w:bCs/>
          <w:sz w:val="72"/>
          <w:szCs w:val="72"/>
          <w:highlight w:val="none"/>
        </w:rPr>
        <w:t>承诺文件</w:t>
      </w:r>
    </w:p>
    <w:p w14:paraId="0B23B807">
      <w:pPr>
        <w:spacing w:line="300" w:lineRule="auto"/>
        <w:jc w:val="center"/>
        <w:rPr>
          <w:rFonts w:ascii="宋体" w:hAnsi="宋体"/>
          <w:bCs/>
          <w:sz w:val="28"/>
          <w:szCs w:val="28"/>
          <w:highlight w:val="none"/>
        </w:rPr>
      </w:pPr>
    </w:p>
    <w:p w14:paraId="1973415B">
      <w:pPr>
        <w:spacing w:line="300" w:lineRule="auto"/>
        <w:jc w:val="center"/>
        <w:rPr>
          <w:rFonts w:ascii="宋体" w:hAnsi="宋体"/>
          <w:bCs/>
          <w:sz w:val="28"/>
          <w:szCs w:val="28"/>
          <w:highlight w:val="none"/>
        </w:rPr>
      </w:pPr>
    </w:p>
    <w:p w14:paraId="303CFEBB">
      <w:pPr>
        <w:spacing w:line="300" w:lineRule="auto"/>
        <w:jc w:val="center"/>
        <w:rPr>
          <w:rFonts w:ascii="宋体" w:hAnsi="宋体"/>
          <w:bCs/>
          <w:sz w:val="28"/>
          <w:szCs w:val="28"/>
          <w:highlight w:val="none"/>
        </w:rPr>
      </w:pPr>
    </w:p>
    <w:p w14:paraId="331D87CF">
      <w:pPr>
        <w:spacing w:line="300" w:lineRule="auto"/>
        <w:jc w:val="center"/>
        <w:rPr>
          <w:rFonts w:ascii="宋体" w:hAnsi="宋体"/>
          <w:bCs/>
          <w:sz w:val="28"/>
          <w:szCs w:val="28"/>
          <w:highlight w:val="none"/>
        </w:rPr>
      </w:pPr>
    </w:p>
    <w:p w14:paraId="62D703F5">
      <w:pPr>
        <w:spacing w:line="300" w:lineRule="auto"/>
        <w:jc w:val="center"/>
        <w:rPr>
          <w:rFonts w:ascii="宋体" w:hAnsi="宋体"/>
          <w:bCs/>
          <w:sz w:val="28"/>
          <w:szCs w:val="28"/>
          <w:highlight w:val="none"/>
        </w:rPr>
      </w:pPr>
    </w:p>
    <w:p w14:paraId="31E62DFC">
      <w:pPr>
        <w:spacing w:line="480" w:lineRule="auto"/>
        <w:rPr>
          <w:rFonts w:ascii="宋体" w:hAnsi="宋体"/>
          <w:sz w:val="32"/>
          <w:szCs w:val="32"/>
          <w:highlight w:val="none"/>
          <w:u w:val="single"/>
        </w:rPr>
      </w:pPr>
      <w:r>
        <w:rPr>
          <w:rFonts w:hint="eastAsia" w:ascii="宋体" w:hAnsi="宋体"/>
          <w:sz w:val="32"/>
          <w:szCs w:val="32"/>
          <w:highlight w:val="none"/>
        </w:rPr>
        <w:t>承诺人：</w:t>
      </w:r>
      <w:r>
        <w:rPr>
          <w:rFonts w:hint="eastAsia" w:ascii="宋体" w:hAnsi="宋体"/>
          <w:sz w:val="32"/>
          <w:szCs w:val="32"/>
          <w:highlight w:val="none"/>
          <w:u w:val="single"/>
        </w:rPr>
        <w:t xml:space="preserve">                         （盖单位公章）</w:t>
      </w:r>
    </w:p>
    <w:p w14:paraId="7A3A77A8">
      <w:pPr>
        <w:spacing w:line="480" w:lineRule="auto"/>
        <w:rPr>
          <w:rFonts w:ascii="宋体" w:hAnsi="宋体"/>
          <w:sz w:val="32"/>
          <w:szCs w:val="32"/>
          <w:highlight w:val="none"/>
          <w:u w:val="single"/>
        </w:rPr>
      </w:pPr>
    </w:p>
    <w:p w14:paraId="6A326978">
      <w:pPr>
        <w:spacing w:line="480" w:lineRule="auto"/>
        <w:rPr>
          <w:rFonts w:ascii="宋体" w:hAnsi="宋体"/>
          <w:sz w:val="32"/>
          <w:szCs w:val="32"/>
          <w:highlight w:val="none"/>
          <w:u w:val="single"/>
        </w:rPr>
      </w:pPr>
      <w:r>
        <w:rPr>
          <w:rFonts w:hint="eastAsia" w:ascii="宋体" w:hAnsi="宋体"/>
          <w:sz w:val="32"/>
          <w:szCs w:val="32"/>
          <w:highlight w:val="none"/>
        </w:rPr>
        <w:t>法定代表人或其委托代理人：</w:t>
      </w:r>
      <w:r>
        <w:rPr>
          <w:rFonts w:hint="eastAsia" w:ascii="宋体" w:hAnsi="宋体"/>
          <w:sz w:val="32"/>
          <w:szCs w:val="32"/>
          <w:highlight w:val="none"/>
          <w:u w:val="single"/>
        </w:rPr>
        <w:t xml:space="preserve">             （签字或盖章）</w:t>
      </w:r>
    </w:p>
    <w:p w14:paraId="3CEBD2A1">
      <w:pPr>
        <w:spacing w:line="480" w:lineRule="auto"/>
        <w:rPr>
          <w:rFonts w:ascii="宋体" w:hAnsi="宋体"/>
          <w:sz w:val="32"/>
          <w:szCs w:val="32"/>
          <w:highlight w:val="none"/>
          <w:u w:val="single"/>
        </w:rPr>
      </w:pPr>
    </w:p>
    <w:p w14:paraId="593C32F3">
      <w:pPr>
        <w:pStyle w:val="50"/>
        <w:jc w:val="center"/>
        <w:rPr>
          <w:highlight w:val="none"/>
        </w:rPr>
      </w:pPr>
      <w:r>
        <w:rPr>
          <w:rFonts w:hint="eastAsia" w:ascii="宋体" w:hAnsi="宋体"/>
          <w:sz w:val="32"/>
          <w:szCs w:val="32"/>
          <w:highlight w:val="none"/>
        </w:rPr>
        <w:t>日期：</w:t>
      </w:r>
      <w:r>
        <w:rPr>
          <w:rFonts w:hint="eastAsia" w:ascii="宋体" w:hAnsi="宋体"/>
          <w:sz w:val="32"/>
          <w:szCs w:val="32"/>
          <w:highlight w:val="none"/>
          <w:u w:val="single"/>
        </w:rPr>
        <w:t xml:space="preserve">   </w:t>
      </w:r>
      <w:r>
        <w:rPr>
          <w:rFonts w:hint="eastAsia" w:ascii="宋体" w:hAnsi="宋体"/>
          <w:sz w:val="32"/>
          <w:szCs w:val="32"/>
          <w:highlight w:val="none"/>
        </w:rPr>
        <w:t>年</w:t>
      </w:r>
      <w:r>
        <w:rPr>
          <w:rFonts w:hint="eastAsia" w:ascii="宋体" w:hAnsi="宋体"/>
          <w:sz w:val="32"/>
          <w:szCs w:val="32"/>
          <w:highlight w:val="none"/>
          <w:u w:val="single"/>
        </w:rPr>
        <w:t xml:space="preserve">    </w:t>
      </w:r>
      <w:r>
        <w:rPr>
          <w:rFonts w:hint="eastAsia" w:ascii="宋体" w:hAnsi="宋体"/>
          <w:sz w:val="32"/>
          <w:szCs w:val="32"/>
          <w:highlight w:val="none"/>
        </w:rPr>
        <w:t>月</w:t>
      </w:r>
      <w:r>
        <w:rPr>
          <w:rFonts w:hint="eastAsia" w:ascii="宋体" w:hAnsi="宋体"/>
          <w:sz w:val="32"/>
          <w:szCs w:val="32"/>
          <w:highlight w:val="none"/>
          <w:u w:val="single"/>
        </w:rPr>
        <w:t xml:space="preserve">    </w:t>
      </w:r>
      <w:r>
        <w:rPr>
          <w:rFonts w:hint="eastAsia" w:ascii="宋体" w:hAnsi="宋体"/>
          <w:sz w:val="32"/>
          <w:szCs w:val="32"/>
          <w:highlight w:val="none"/>
        </w:rPr>
        <w:t>日</w:t>
      </w:r>
    </w:p>
    <w:p w14:paraId="03ED958F">
      <w:pPr>
        <w:pStyle w:val="51"/>
        <w:rPr>
          <w:highlight w:val="none"/>
        </w:rPr>
      </w:pPr>
      <w:r>
        <w:rPr>
          <w:highlight w:val="none"/>
        </w:rPr>
        <w:br w:type="page"/>
      </w:r>
    </w:p>
    <w:p w14:paraId="220C597D">
      <w:pPr>
        <w:pStyle w:val="49"/>
        <w:spacing w:after="280" w:afterAutospacing="1"/>
        <w:jc w:val="center"/>
        <w:rPr>
          <w:highlight w:val="none"/>
        </w:rPr>
      </w:pPr>
      <w:r>
        <w:rPr>
          <w:rFonts w:ascii="黑体" w:hAnsi="黑体" w:eastAsia="黑体" w:cs="黑体"/>
          <w:sz w:val="40"/>
          <w:highlight w:val="none"/>
        </w:rPr>
        <w:t>说  明</w:t>
      </w:r>
    </w:p>
    <w:p w14:paraId="4053D781">
      <w:pPr>
        <w:pStyle w:val="49"/>
        <w:spacing w:after="280" w:afterAutospacing="1"/>
        <w:rPr>
          <w:highlight w:val="none"/>
        </w:rPr>
      </w:pPr>
      <w:r>
        <w:rPr>
          <w:rFonts w:ascii="宋体" w:hAnsi="宋体" w:eastAsia="宋体" w:cs="宋体"/>
          <w:sz w:val="28"/>
          <w:highlight w:val="none"/>
        </w:rPr>
        <w:t>承诺文件应包含下列内容：</w:t>
      </w:r>
    </w:p>
    <w:p w14:paraId="40455CB0">
      <w:pPr>
        <w:pStyle w:val="49"/>
        <w:spacing w:after="280" w:afterAutospacing="1"/>
        <w:rPr>
          <w:highlight w:val="none"/>
        </w:rPr>
      </w:pPr>
      <w:r>
        <w:rPr>
          <w:rFonts w:hint="eastAsia" w:ascii="宋体" w:hAnsi="宋体" w:eastAsia="宋体" w:cs="宋体"/>
          <w:highlight w:val="none"/>
        </w:rPr>
        <w:t>（</w:t>
      </w:r>
      <w:r>
        <w:rPr>
          <w:rFonts w:ascii="宋体" w:hAnsi="宋体" w:eastAsia="宋体" w:cs="宋体"/>
          <w:highlight w:val="none"/>
        </w:rPr>
        <w:t>一</w:t>
      </w:r>
      <w:r>
        <w:rPr>
          <w:rFonts w:hint="eastAsia" w:ascii="宋体" w:hAnsi="宋体" w:eastAsia="宋体" w:cs="宋体"/>
          <w:highlight w:val="none"/>
        </w:rPr>
        <w:t>）比选</w:t>
      </w:r>
      <w:r>
        <w:rPr>
          <w:rFonts w:ascii="宋体" w:hAnsi="宋体" w:eastAsia="宋体" w:cs="宋体"/>
          <w:highlight w:val="none"/>
        </w:rPr>
        <w:t>函</w:t>
      </w:r>
    </w:p>
    <w:p w14:paraId="626331A2">
      <w:pPr>
        <w:pStyle w:val="49"/>
        <w:spacing w:after="280" w:afterAutospacing="1"/>
        <w:rPr>
          <w:rFonts w:ascii="宋体" w:hAnsi="宋体" w:eastAsia="宋体" w:cs="宋体"/>
          <w:highlight w:val="none"/>
        </w:rPr>
      </w:pPr>
      <w:r>
        <w:rPr>
          <w:rFonts w:hint="eastAsia" w:ascii="宋体" w:hAnsi="宋体" w:eastAsia="宋体" w:cs="宋体"/>
          <w:highlight w:val="none"/>
        </w:rPr>
        <w:t>（</w:t>
      </w:r>
      <w:r>
        <w:rPr>
          <w:rFonts w:ascii="宋体" w:hAnsi="宋体" w:eastAsia="宋体" w:cs="宋体"/>
          <w:highlight w:val="none"/>
        </w:rPr>
        <w:t>二</w:t>
      </w:r>
      <w:r>
        <w:rPr>
          <w:rFonts w:hint="eastAsia" w:ascii="宋体" w:hAnsi="宋体" w:eastAsia="宋体" w:cs="宋体"/>
          <w:highlight w:val="none"/>
        </w:rPr>
        <w:t>）比选</w:t>
      </w:r>
      <w:r>
        <w:rPr>
          <w:rFonts w:ascii="宋体" w:hAnsi="宋体" w:eastAsia="宋体" w:cs="宋体"/>
          <w:highlight w:val="none"/>
        </w:rPr>
        <w:t>函附表</w:t>
      </w:r>
    </w:p>
    <w:p w14:paraId="3F537490">
      <w:pPr>
        <w:pStyle w:val="49"/>
        <w:spacing w:after="280" w:afterAutospacing="1"/>
        <w:rPr>
          <w:highlight w:val="none"/>
        </w:rPr>
      </w:pPr>
      <w:r>
        <w:rPr>
          <w:rFonts w:hint="eastAsia" w:ascii="宋体" w:hAnsi="宋体" w:eastAsia="宋体" w:cs="宋体"/>
          <w:highlight w:val="none"/>
        </w:rPr>
        <w:t>（</w:t>
      </w:r>
      <w:r>
        <w:rPr>
          <w:rFonts w:hint="eastAsia" w:ascii="宋体" w:hAnsi="宋体" w:eastAsia="宋体" w:cs="宋体"/>
          <w:highlight w:val="none"/>
          <w:lang w:val="en-US" w:eastAsia="zh-CN"/>
        </w:rPr>
        <w:t>三</w:t>
      </w:r>
      <w:r>
        <w:rPr>
          <w:rFonts w:hint="eastAsia" w:ascii="宋体" w:hAnsi="宋体" w:eastAsia="宋体" w:cs="宋体"/>
          <w:highlight w:val="none"/>
        </w:rPr>
        <w:t>）</w:t>
      </w:r>
      <w:r>
        <w:rPr>
          <w:rFonts w:ascii="宋体" w:hAnsi="宋体" w:eastAsia="宋体" w:cs="宋体"/>
          <w:highlight w:val="none"/>
        </w:rPr>
        <w:t>其他（根据</w:t>
      </w:r>
      <w:r>
        <w:rPr>
          <w:rFonts w:hint="eastAsia" w:ascii="宋体" w:hAnsi="宋体" w:eastAsia="宋体" w:cs="宋体"/>
          <w:highlight w:val="none"/>
        </w:rPr>
        <w:t>比选</w:t>
      </w:r>
      <w:r>
        <w:rPr>
          <w:rFonts w:ascii="宋体" w:hAnsi="宋体" w:eastAsia="宋体" w:cs="宋体"/>
          <w:highlight w:val="none"/>
        </w:rPr>
        <w:t>文件的要求和</w:t>
      </w:r>
      <w:r>
        <w:rPr>
          <w:rFonts w:hint="eastAsia" w:ascii="宋体" w:hAnsi="宋体" w:eastAsia="宋体" w:cs="宋体"/>
          <w:highlight w:val="none"/>
        </w:rPr>
        <w:t>承诺人</w:t>
      </w:r>
      <w:r>
        <w:rPr>
          <w:rFonts w:ascii="宋体" w:hAnsi="宋体" w:eastAsia="宋体" w:cs="宋体"/>
          <w:highlight w:val="none"/>
        </w:rPr>
        <w:t>认为需要提供的资料）</w:t>
      </w:r>
    </w:p>
    <w:p w14:paraId="6898340A">
      <w:pPr>
        <w:pStyle w:val="52"/>
        <w:rPr>
          <w:highlight w:val="none"/>
        </w:rPr>
      </w:pPr>
    </w:p>
    <w:p w14:paraId="7283F2CE">
      <w:pPr>
        <w:pStyle w:val="53"/>
        <w:rPr>
          <w:highlight w:val="none"/>
        </w:rPr>
      </w:pPr>
      <w:r>
        <w:rPr>
          <w:highlight w:val="none"/>
        </w:rPr>
        <w:br w:type="page"/>
      </w:r>
      <w:r>
        <w:rPr>
          <w:rFonts w:hint="eastAsia"/>
          <w:highlight w:val="none"/>
        </w:rPr>
        <w:t>（</w:t>
      </w:r>
      <w:r>
        <w:rPr>
          <w:highlight w:val="none"/>
        </w:rPr>
        <w:t>一</w:t>
      </w:r>
      <w:r>
        <w:rPr>
          <w:rFonts w:hint="eastAsia"/>
          <w:highlight w:val="none"/>
        </w:rPr>
        <w:t>）比选</w:t>
      </w:r>
      <w:r>
        <w:rPr>
          <w:highlight w:val="none"/>
        </w:rPr>
        <w:t>函</w:t>
      </w:r>
    </w:p>
    <w:p w14:paraId="682C94E7">
      <w:pPr>
        <w:pStyle w:val="54"/>
        <w:jc w:val="center"/>
        <w:rPr>
          <w:rFonts w:ascii="宋体"/>
          <w:b/>
          <w:sz w:val="32"/>
          <w:szCs w:val="32"/>
          <w:highlight w:val="none"/>
        </w:rPr>
      </w:pPr>
      <w:r>
        <w:rPr>
          <w:rFonts w:hint="eastAsia" w:ascii="宋体"/>
          <w:b/>
          <w:sz w:val="32"/>
          <w:szCs w:val="32"/>
          <w:highlight w:val="none"/>
        </w:rPr>
        <w:t xml:space="preserve">比 </w:t>
      </w:r>
      <w:r>
        <w:rPr>
          <w:rFonts w:hint="eastAsia" w:ascii="宋体" w:cs="宋体"/>
          <w:b/>
          <w:sz w:val="32"/>
          <w:szCs w:val="32"/>
          <w:highlight w:val="none"/>
        </w:rPr>
        <w:t xml:space="preserve">选 </w:t>
      </w:r>
      <w:r>
        <w:rPr>
          <w:rFonts w:hint="eastAsia" w:ascii="宋体"/>
          <w:b/>
          <w:sz w:val="32"/>
          <w:szCs w:val="32"/>
          <w:highlight w:val="none"/>
        </w:rPr>
        <w:t>函</w:t>
      </w:r>
    </w:p>
    <w:p w14:paraId="1E8CADD9">
      <w:pPr>
        <w:pStyle w:val="54"/>
        <w:spacing w:beforeLines="100" w:line="300" w:lineRule="auto"/>
        <w:rPr>
          <w:rFonts w:ascii="宋体"/>
          <w:sz w:val="24"/>
          <w:highlight w:val="none"/>
        </w:rPr>
      </w:pPr>
      <w:r>
        <w:rPr>
          <w:rFonts w:hint="eastAsia" w:ascii="宋体"/>
          <w:sz w:val="24"/>
          <w:highlight w:val="none"/>
        </w:rPr>
        <w:t>致：</w:t>
      </w:r>
      <w:r>
        <w:rPr>
          <w:rFonts w:hint="eastAsia" w:ascii="宋体"/>
          <w:sz w:val="24"/>
          <w:highlight w:val="none"/>
          <w:u w:val="single"/>
        </w:rPr>
        <w:t xml:space="preserve"> </w:t>
      </w:r>
      <w:r>
        <w:rPr>
          <w:rFonts w:hint="eastAsia" w:ascii="宋体" w:hAnsi="宋体" w:cs="宋体"/>
          <w:sz w:val="24"/>
          <w:highlight w:val="none"/>
          <w:u w:val="single"/>
          <w:lang w:eastAsia="zh-CN" w:bidi="ar"/>
        </w:rPr>
        <w:t>中共南平市委党校、南平建设集团有限公司</w:t>
      </w:r>
      <w:r>
        <w:rPr>
          <w:rFonts w:hint="eastAsia" w:ascii="宋体"/>
          <w:sz w:val="24"/>
          <w:highlight w:val="none"/>
        </w:rPr>
        <w:t>（</w:t>
      </w:r>
      <w:r>
        <w:rPr>
          <w:rFonts w:hint="eastAsia" w:ascii="宋体"/>
          <w:i/>
          <w:sz w:val="24"/>
          <w:highlight w:val="none"/>
        </w:rPr>
        <w:t>比选人</w:t>
      </w:r>
      <w:r>
        <w:rPr>
          <w:rFonts w:hint="eastAsia" w:ascii="宋体"/>
          <w:sz w:val="24"/>
          <w:highlight w:val="none"/>
        </w:rPr>
        <w:t>）</w:t>
      </w:r>
    </w:p>
    <w:p w14:paraId="2780A552">
      <w:pPr>
        <w:pStyle w:val="54"/>
        <w:spacing w:line="300" w:lineRule="auto"/>
        <w:ind w:firstLine="480" w:firstLineChars="200"/>
        <w:rPr>
          <w:rFonts w:ascii="宋体"/>
          <w:sz w:val="24"/>
          <w:highlight w:val="none"/>
        </w:rPr>
      </w:pPr>
      <w:r>
        <w:rPr>
          <w:rFonts w:hint="eastAsia" w:ascii="宋体"/>
          <w:sz w:val="24"/>
          <w:highlight w:val="none"/>
        </w:rPr>
        <w:t>根据</w:t>
      </w:r>
      <w:r>
        <w:rPr>
          <w:rFonts w:hint="eastAsia" w:ascii="宋体" w:cs="宋体"/>
          <w:sz w:val="24"/>
          <w:highlight w:val="none"/>
        </w:rPr>
        <w:t>贵</w:t>
      </w:r>
      <w:r>
        <w:rPr>
          <w:rFonts w:hint="eastAsia" w:ascii="宋体"/>
          <w:sz w:val="24"/>
          <w:highlight w:val="none"/>
        </w:rPr>
        <w:t>方的</w:t>
      </w:r>
      <w:r>
        <w:rPr>
          <w:rFonts w:hint="eastAsia" w:ascii="宋体"/>
          <w:sz w:val="24"/>
          <w:highlight w:val="none"/>
          <w:u w:val="single"/>
        </w:rPr>
        <w:t xml:space="preserve"> </w:t>
      </w:r>
      <w:r>
        <w:rPr>
          <w:rFonts w:hint="eastAsia" w:ascii="宋体" w:hAnsi="宋体" w:cs="宋体"/>
          <w:kern w:val="0"/>
          <w:sz w:val="24"/>
          <w:highlight w:val="none"/>
          <w:u w:val="single"/>
          <w:lang w:val="en-US" w:eastAsia="zh-CN"/>
        </w:rPr>
        <w:t>中共南平市委党校（市行政学院）新校区建设项目施工质量复核检测</w:t>
      </w:r>
      <w:r>
        <w:rPr>
          <w:rFonts w:hint="eastAsia" w:ascii="宋体"/>
          <w:sz w:val="24"/>
          <w:highlight w:val="none"/>
        </w:rPr>
        <w:t>（</w:t>
      </w:r>
      <w:r>
        <w:rPr>
          <w:rFonts w:hint="eastAsia" w:ascii="宋体"/>
          <w:i/>
          <w:sz w:val="24"/>
          <w:highlight w:val="none"/>
        </w:rPr>
        <w:t>比选</w:t>
      </w:r>
      <w:r>
        <w:rPr>
          <w:rFonts w:hint="eastAsia" w:ascii="宋体" w:cs="宋体"/>
          <w:i/>
          <w:sz w:val="24"/>
          <w:highlight w:val="none"/>
        </w:rPr>
        <w:t>项</w:t>
      </w:r>
      <w:r>
        <w:rPr>
          <w:rFonts w:hint="eastAsia" w:ascii="宋体"/>
          <w:i/>
          <w:sz w:val="24"/>
          <w:highlight w:val="none"/>
        </w:rPr>
        <w:t>目名称</w:t>
      </w:r>
      <w:r>
        <w:rPr>
          <w:rFonts w:hint="eastAsia" w:ascii="宋体"/>
          <w:sz w:val="24"/>
          <w:highlight w:val="none"/>
        </w:rPr>
        <w:t>）</w:t>
      </w:r>
      <w:r>
        <w:rPr>
          <w:rFonts w:hint="eastAsia" w:ascii="宋体" w:cs="宋体"/>
          <w:sz w:val="24"/>
          <w:highlight w:val="none"/>
        </w:rPr>
        <w:t>选择承诺人</w:t>
      </w:r>
      <w:r>
        <w:rPr>
          <w:rFonts w:hint="eastAsia" w:ascii="宋体"/>
          <w:sz w:val="24"/>
          <w:highlight w:val="none"/>
        </w:rPr>
        <w:t>比选的比选文件，我方</w:t>
      </w:r>
      <w:r>
        <w:rPr>
          <w:rFonts w:hint="eastAsia" w:ascii="宋体" w:cs="宋体"/>
          <w:sz w:val="24"/>
          <w:highlight w:val="none"/>
        </w:rPr>
        <w:t>针对该项目比选报价为</w:t>
      </w:r>
      <w:r>
        <w:rPr>
          <w:rFonts w:hint="eastAsia" w:ascii="宋体"/>
          <w:sz w:val="24"/>
          <w:highlight w:val="none"/>
        </w:rPr>
        <w:t>比选函附表上所列明的本项目比选报价总额。并正式授</w:t>
      </w:r>
      <w:r>
        <w:rPr>
          <w:rFonts w:hint="eastAsia" w:ascii="宋体" w:cs="宋体"/>
          <w:sz w:val="24"/>
          <w:highlight w:val="none"/>
        </w:rPr>
        <w:t>权</w:t>
      </w:r>
      <w:r>
        <w:rPr>
          <w:rFonts w:hint="eastAsia" w:ascii="宋体"/>
          <w:sz w:val="24"/>
          <w:highlight w:val="none"/>
        </w:rPr>
        <w:t>的下述</w:t>
      </w:r>
      <w:r>
        <w:rPr>
          <w:rFonts w:hint="eastAsia" w:ascii="宋体" w:cs="宋体"/>
          <w:sz w:val="24"/>
          <w:highlight w:val="none"/>
        </w:rPr>
        <w:t>签</w:t>
      </w:r>
      <w:r>
        <w:rPr>
          <w:rFonts w:hint="eastAsia" w:ascii="宋体"/>
          <w:sz w:val="24"/>
          <w:highlight w:val="none"/>
        </w:rPr>
        <w:t>字人代表本承诺人提交比选文件要求的全套比选申请书，包括：</w:t>
      </w:r>
    </w:p>
    <w:p w14:paraId="7EFCCF10">
      <w:pPr>
        <w:pStyle w:val="54"/>
        <w:spacing w:line="300" w:lineRule="auto"/>
        <w:ind w:firstLine="480" w:firstLineChars="200"/>
        <w:rPr>
          <w:rFonts w:ascii="宋体"/>
          <w:sz w:val="24"/>
          <w:highlight w:val="none"/>
        </w:rPr>
      </w:pPr>
      <w:r>
        <w:rPr>
          <w:rFonts w:hint="eastAsia" w:ascii="宋体"/>
          <w:sz w:val="24"/>
          <w:highlight w:val="none"/>
        </w:rPr>
        <w:t>1、比选文件中要求的比选申请书；</w:t>
      </w:r>
    </w:p>
    <w:p w14:paraId="4F24CBB7">
      <w:pPr>
        <w:pStyle w:val="54"/>
        <w:spacing w:line="300" w:lineRule="auto"/>
        <w:ind w:firstLine="480" w:firstLineChars="200"/>
        <w:rPr>
          <w:rFonts w:ascii="宋体"/>
          <w:sz w:val="24"/>
          <w:highlight w:val="none"/>
        </w:rPr>
      </w:pPr>
      <w:r>
        <w:rPr>
          <w:rFonts w:hint="eastAsia" w:ascii="宋体"/>
          <w:sz w:val="24"/>
          <w:highlight w:val="none"/>
        </w:rPr>
        <w:t>2、其他</w:t>
      </w:r>
      <w:r>
        <w:rPr>
          <w:rFonts w:hint="eastAsia" w:ascii="宋体" w:cs="宋体"/>
          <w:sz w:val="24"/>
          <w:highlight w:val="none"/>
        </w:rPr>
        <w:t>资</w:t>
      </w:r>
      <w:r>
        <w:rPr>
          <w:rFonts w:hint="eastAsia" w:ascii="宋体"/>
          <w:sz w:val="24"/>
          <w:highlight w:val="none"/>
        </w:rPr>
        <w:t>料。</w:t>
      </w:r>
    </w:p>
    <w:p w14:paraId="4C6EDD72">
      <w:pPr>
        <w:pStyle w:val="54"/>
        <w:spacing w:line="300" w:lineRule="auto"/>
        <w:ind w:firstLine="480" w:firstLineChars="200"/>
        <w:rPr>
          <w:rFonts w:ascii="宋体"/>
          <w:sz w:val="24"/>
          <w:highlight w:val="none"/>
        </w:rPr>
      </w:pPr>
      <w:r>
        <w:rPr>
          <w:rFonts w:hint="eastAsia" w:ascii="宋体"/>
          <w:sz w:val="24"/>
          <w:highlight w:val="none"/>
        </w:rPr>
        <w:t>据此函，</w:t>
      </w:r>
      <w:r>
        <w:rPr>
          <w:rFonts w:hint="eastAsia" w:ascii="宋体" w:cs="宋体"/>
          <w:sz w:val="24"/>
          <w:highlight w:val="none"/>
        </w:rPr>
        <w:t>签</w:t>
      </w:r>
      <w:r>
        <w:rPr>
          <w:rFonts w:hint="eastAsia" w:ascii="宋体"/>
          <w:sz w:val="24"/>
          <w:highlight w:val="none"/>
        </w:rPr>
        <w:t>字人</w:t>
      </w:r>
      <w:r>
        <w:rPr>
          <w:rFonts w:hint="eastAsia" w:ascii="宋体" w:cs="宋体"/>
          <w:sz w:val="24"/>
          <w:highlight w:val="none"/>
        </w:rPr>
        <w:t>兹</w:t>
      </w:r>
      <w:r>
        <w:rPr>
          <w:rFonts w:hint="eastAsia" w:ascii="宋体"/>
          <w:sz w:val="24"/>
          <w:highlight w:val="none"/>
        </w:rPr>
        <w:t>宣布同意如下：</w:t>
      </w:r>
    </w:p>
    <w:p w14:paraId="5CA943FA">
      <w:pPr>
        <w:pStyle w:val="54"/>
        <w:spacing w:line="300" w:lineRule="auto"/>
        <w:ind w:firstLine="480" w:firstLineChars="200"/>
        <w:rPr>
          <w:rFonts w:ascii="宋体"/>
          <w:sz w:val="24"/>
          <w:highlight w:val="none"/>
        </w:rPr>
      </w:pPr>
      <w:r>
        <w:rPr>
          <w:rFonts w:hint="eastAsia" w:ascii="宋体"/>
          <w:sz w:val="24"/>
          <w:highlight w:val="none"/>
        </w:rPr>
        <w:t>1、我方已</w:t>
      </w:r>
      <w:r>
        <w:rPr>
          <w:rFonts w:hint="eastAsia" w:ascii="宋体" w:cs="宋体"/>
          <w:sz w:val="24"/>
          <w:highlight w:val="none"/>
        </w:rPr>
        <w:t>详细审</w:t>
      </w:r>
      <w:r>
        <w:rPr>
          <w:rFonts w:hint="eastAsia" w:ascii="宋体"/>
          <w:sz w:val="24"/>
          <w:highlight w:val="none"/>
        </w:rPr>
        <w:t>核并确</w:t>
      </w:r>
      <w:r>
        <w:rPr>
          <w:rFonts w:hint="eastAsia" w:ascii="宋体" w:cs="宋体"/>
          <w:sz w:val="24"/>
          <w:highlight w:val="none"/>
        </w:rPr>
        <w:t>认</w:t>
      </w:r>
      <w:r>
        <w:rPr>
          <w:rFonts w:hint="eastAsia" w:ascii="宋体"/>
          <w:sz w:val="24"/>
          <w:highlight w:val="none"/>
        </w:rPr>
        <w:t>全部比选文件，包括澄清、修改或补充比选文件（如有</w:t>
      </w:r>
      <w:r>
        <w:rPr>
          <w:rFonts w:hint="eastAsia" w:ascii="宋体" w:cs="宋体"/>
          <w:sz w:val="24"/>
          <w:highlight w:val="none"/>
        </w:rPr>
        <w:t>时</w:t>
      </w:r>
      <w:r>
        <w:rPr>
          <w:rFonts w:hint="eastAsia" w:ascii="宋体"/>
          <w:sz w:val="24"/>
          <w:highlight w:val="none"/>
        </w:rPr>
        <w:t>）及有关附件。</w:t>
      </w:r>
    </w:p>
    <w:p w14:paraId="04554CFC">
      <w:pPr>
        <w:pStyle w:val="54"/>
        <w:spacing w:line="300" w:lineRule="auto"/>
        <w:ind w:firstLine="480" w:firstLineChars="200"/>
        <w:rPr>
          <w:rFonts w:ascii="宋体"/>
          <w:sz w:val="24"/>
          <w:highlight w:val="none"/>
        </w:rPr>
      </w:pPr>
      <w:r>
        <w:rPr>
          <w:rFonts w:hint="eastAsia" w:ascii="宋体"/>
          <w:sz w:val="24"/>
          <w:highlight w:val="none"/>
        </w:rPr>
        <w:t>2、一旦我方中</w:t>
      </w:r>
      <w:r>
        <w:rPr>
          <w:rFonts w:hint="eastAsia" w:ascii="宋体" w:cs="宋体"/>
          <w:sz w:val="24"/>
          <w:highlight w:val="none"/>
        </w:rPr>
        <w:t>选</w:t>
      </w:r>
      <w:r>
        <w:rPr>
          <w:rFonts w:hint="eastAsia" w:ascii="宋体"/>
          <w:sz w:val="24"/>
          <w:highlight w:val="none"/>
        </w:rPr>
        <w:t>，我方将按照比选文件中的承</w:t>
      </w:r>
      <w:r>
        <w:rPr>
          <w:rFonts w:hint="eastAsia" w:ascii="宋体" w:cs="宋体"/>
          <w:sz w:val="24"/>
          <w:highlight w:val="none"/>
        </w:rPr>
        <w:t>诺</w:t>
      </w:r>
      <w:r>
        <w:rPr>
          <w:rFonts w:hint="eastAsia" w:ascii="宋体" w:cs="宋体"/>
          <w:b/>
          <w:bCs/>
          <w:sz w:val="24"/>
          <w:highlight w:val="none"/>
          <w:u w:val="single"/>
          <w:lang w:eastAsia="zh-CN"/>
        </w:rPr>
        <w:t>施工质量复核检测</w:t>
      </w:r>
      <w:r>
        <w:rPr>
          <w:rFonts w:hint="eastAsia" w:ascii="宋体" w:cs="宋体"/>
          <w:b/>
          <w:bCs/>
          <w:sz w:val="24"/>
          <w:highlight w:val="none"/>
          <w:u w:val="single"/>
          <w:lang w:val="en-US" w:eastAsia="zh-CN"/>
        </w:rPr>
        <w:t>服务内容</w:t>
      </w:r>
      <w:r>
        <w:rPr>
          <w:rFonts w:hint="eastAsia" w:ascii="宋体"/>
          <w:sz w:val="24"/>
          <w:highlight w:val="none"/>
        </w:rPr>
        <w:t>，按照比选申请书的承</w:t>
      </w:r>
      <w:r>
        <w:rPr>
          <w:rFonts w:hint="eastAsia" w:ascii="宋体" w:cs="宋体"/>
          <w:sz w:val="24"/>
          <w:highlight w:val="none"/>
        </w:rPr>
        <w:t>诺</w:t>
      </w:r>
      <w:r>
        <w:rPr>
          <w:rFonts w:hint="eastAsia" w:ascii="宋体"/>
          <w:sz w:val="24"/>
          <w:highlight w:val="none"/>
        </w:rPr>
        <w:t>完成本</w:t>
      </w:r>
      <w:r>
        <w:rPr>
          <w:rFonts w:hint="eastAsia" w:ascii="宋体" w:cs="宋体"/>
          <w:sz w:val="24"/>
          <w:highlight w:val="none"/>
        </w:rPr>
        <w:t>项</w:t>
      </w:r>
      <w:r>
        <w:rPr>
          <w:rFonts w:hint="eastAsia" w:ascii="宋体"/>
          <w:sz w:val="24"/>
          <w:highlight w:val="none"/>
        </w:rPr>
        <w:t>目的</w:t>
      </w:r>
      <w:r>
        <w:rPr>
          <w:rFonts w:hint="eastAsia" w:ascii="宋体" w:cs="宋体"/>
          <w:sz w:val="24"/>
          <w:highlight w:val="none"/>
        </w:rPr>
        <w:t>全部</w:t>
      </w:r>
      <w:r>
        <w:rPr>
          <w:rFonts w:hint="eastAsia" w:ascii="宋体"/>
          <w:sz w:val="24"/>
          <w:highlight w:val="none"/>
        </w:rPr>
        <w:t>工作及后续服务。</w:t>
      </w:r>
    </w:p>
    <w:p w14:paraId="582B2535">
      <w:pPr>
        <w:pStyle w:val="54"/>
        <w:spacing w:line="300" w:lineRule="auto"/>
        <w:ind w:firstLine="480" w:firstLineChars="200"/>
        <w:rPr>
          <w:rFonts w:hint="eastAsia" w:ascii="宋体"/>
          <w:color w:val="auto"/>
          <w:sz w:val="24"/>
          <w:highlight w:val="none"/>
        </w:rPr>
      </w:pPr>
      <w:r>
        <w:rPr>
          <w:rFonts w:hint="eastAsia" w:ascii="宋体"/>
          <w:color w:val="auto"/>
          <w:sz w:val="24"/>
          <w:highlight w:val="none"/>
          <w:lang w:val="en-US" w:eastAsia="zh-CN"/>
        </w:rPr>
        <w:t>3</w:t>
      </w:r>
      <w:r>
        <w:rPr>
          <w:rFonts w:hint="eastAsia" w:ascii="宋体"/>
          <w:color w:val="auto"/>
          <w:sz w:val="24"/>
          <w:highlight w:val="none"/>
        </w:rPr>
        <w:t>、我</w:t>
      </w:r>
      <w:r>
        <w:rPr>
          <w:rFonts w:hint="eastAsia" w:ascii="宋体"/>
          <w:color w:val="auto"/>
          <w:sz w:val="24"/>
          <w:highlight w:val="none"/>
          <w:lang w:eastAsia="zh-CN"/>
        </w:rPr>
        <w:t>方</w:t>
      </w:r>
      <w:r>
        <w:rPr>
          <w:rFonts w:hint="eastAsia" w:ascii="宋体"/>
          <w:color w:val="auto"/>
          <w:sz w:val="24"/>
          <w:highlight w:val="none"/>
        </w:rPr>
        <w:t>理解，</w:t>
      </w:r>
      <w:r>
        <w:rPr>
          <w:rFonts w:hint="eastAsia" w:ascii="宋体" w:cs="宋体"/>
          <w:color w:val="auto"/>
          <w:sz w:val="24"/>
          <w:highlight w:val="none"/>
        </w:rPr>
        <w:t>贵</w:t>
      </w:r>
      <w:r>
        <w:rPr>
          <w:rFonts w:hint="eastAsia" w:ascii="宋体"/>
          <w:color w:val="auto"/>
          <w:sz w:val="24"/>
          <w:highlight w:val="none"/>
        </w:rPr>
        <w:t>方不一定接受最低报价的承诺或</w:t>
      </w:r>
      <w:r>
        <w:rPr>
          <w:rFonts w:hint="eastAsia" w:ascii="宋体" w:cs="宋体"/>
          <w:color w:val="auto"/>
          <w:sz w:val="24"/>
          <w:highlight w:val="none"/>
        </w:rPr>
        <w:t>贵</w:t>
      </w:r>
      <w:r>
        <w:rPr>
          <w:rFonts w:hint="eastAsia" w:ascii="宋体"/>
          <w:color w:val="auto"/>
          <w:sz w:val="24"/>
          <w:highlight w:val="none"/>
        </w:rPr>
        <w:t>方接到的其它任何承诺。同时也理解，</w:t>
      </w:r>
      <w:r>
        <w:rPr>
          <w:rFonts w:hint="eastAsia" w:ascii="宋体" w:cs="宋体"/>
          <w:color w:val="auto"/>
          <w:sz w:val="24"/>
          <w:highlight w:val="none"/>
        </w:rPr>
        <w:t>贵</w:t>
      </w:r>
      <w:r>
        <w:rPr>
          <w:rFonts w:hint="eastAsia" w:ascii="宋体"/>
          <w:color w:val="auto"/>
          <w:sz w:val="24"/>
          <w:highlight w:val="none"/>
        </w:rPr>
        <w:t>方不负担我</w:t>
      </w:r>
      <w:r>
        <w:rPr>
          <w:rFonts w:hint="eastAsia" w:ascii="宋体"/>
          <w:color w:val="auto"/>
          <w:sz w:val="24"/>
          <w:highlight w:val="none"/>
          <w:lang w:eastAsia="zh-CN"/>
        </w:rPr>
        <w:t>方</w:t>
      </w:r>
      <w:r>
        <w:rPr>
          <w:rFonts w:hint="eastAsia" w:ascii="宋体"/>
          <w:color w:val="auto"/>
          <w:sz w:val="24"/>
          <w:highlight w:val="none"/>
        </w:rPr>
        <w:t>的任何报价费用。</w:t>
      </w:r>
    </w:p>
    <w:p w14:paraId="3726C3BE">
      <w:pPr>
        <w:pStyle w:val="54"/>
        <w:spacing w:line="300" w:lineRule="auto"/>
        <w:ind w:firstLine="480" w:firstLineChars="200"/>
        <w:rPr>
          <w:rFonts w:ascii="宋体"/>
          <w:color w:val="auto"/>
          <w:sz w:val="24"/>
          <w:highlight w:val="none"/>
        </w:rPr>
      </w:pPr>
      <w:r>
        <w:rPr>
          <w:rFonts w:hint="eastAsia" w:ascii="宋体"/>
          <w:color w:val="auto"/>
          <w:sz w:val="24"/>
          <w:highlight w:val="none"/>
          <w:lang w:val="en-US" w:eastAsia="zh-CN"/>
        </w:rPr>
        <w:t>4、</w:t>
      </w:r>
      <w:r>
        <w:rPr>
          <w:rFonts w:hint="eastAsia" w:ascii="宋体"/>
          <w:color w:val="auto"/>
          <w:sz w:val="24"/>
          <w:highlight w:val="none"/>
        </w:rPr>
        <w:t>我方同意所提交的比选申请书在比选文件的比选</w:t>
      </w:r>
      <w:r>
        <w:rPr>
          <w:rFonts w:hint="eastAsia" w:ascii="宋体" w:cs="宋体"/>
          <w:color w:val="auto"/>
          <w:sz w:val="24"/>
          <w:highlight w:val="none"/>
        </w:rPr>
        <w:t>须</w:t>
      </w:r>
      <w:r>
        <w:rPr>
          <w:rFonts w:hint="eastAsia" w:ascii="宋体"/>
          <w:color w:val="auto"/>
          <w:sz w:val="24"/>
          <w:highlight w:val="none"/>
        </w:rPr>
        <w:t>知第11项</w:t>
      </w:r>
      <w:r>
        <w:rPr>
          <w:rFonts w:hint="eastAsia" w:ascii="宋体" w:cs="宋体"/>
          <w:color w:val="auto"/>
          <w:sz w:val="24"/>
          <w:highlight w:val="none"/>
        </w:rPr>
        <w:t>规</w:t>
      </w:r>
      <w:r>
        <w:rPr>
          <w:rFonts w:hint="eastAsia" w:ascii="宋体"/>
          <w:color w:val="auto"/>
          <w:sz w:val="24"/>
          <w:highlight w:val="none"/>
        </w:rPr>
        <w:t>定的比选有效期限内有效，在此期</w:t>
      </w:r>
      <w:r>
        <w:rPr>
          <w:rFonts w:hint="eastAsia" w:ascii="宋体" w:cs="宋体"/>
          <w:color w:val="auto"/>
          <w:sz w:val="24"/>
          <w:highlight w:val="none"/>
        </w:rPr>
        <w:t>间</w:t>
      </w:r>
      <w:r>
        <w:rPr>
          <w:rFonts w:hint="eastAsia" w:ascii="宋体"/>
          <w:color w:val="auto"/>
          <w:sz w:val="24"/>
          <w:highlight w:val="none"/>
        </w:rPr>
        <w:t>内如果中</w:t>
      </w:r>
      <w:r>
        <w:rPr>
          <w:rFonts w:hint="eastAsia" w:ascii="宋体" w:cs="宋体"/>
          <w:color w:val="auto"/>
          <w:sz w:val="24"/>
          <w:highlight w:val="none"/>
        </w:rPr>
        <w:t>选</w:t>
      </w:r>
      <w:r>
        <w:rPr>
          <w:rFonts w:hint="eastAsia" w:ascii="宋体"/>
          <w:color w:val="auto"/>
          <w:sz w:val="24"/>
          <w:highlight w:val="none"/>
        </w:rPr>
        <w:t>，我方将受此</w:t>
      </w:r>
      <w:r>
        <w:rPr>
          <w:rFonts w:hint="eastAsia" w:ascii="宋体" w:cs="宋体"/>
          <w:color w:val="auto"/>
          <w:sz w:val="24"/>
          <w:highlight w:val="none"/>
        </w:rPr>
        <w:t>约</w:t>
      </w:r>
      <w:r>
        <w:rPr>
          <w:rFonts w:hint="eastAsia" w:ascii="宋体"/>
          <w:color w:val="auto"/>
          <w:sz w:val="24"/>
          <w:highlight w:val="none"/>
        </w:rPr>
        <w:t>束。</w:t>
      </w:r>
    </w:p>
    <w:p w14:paraId="61A41358">
      <w:pPr>
        <w:pStyle w:val="54"/>
        <w:spacing w:line="300" w:lineRule="auto"/>
        <w:ind w:firstLine="480" w:firstLineChars="200"/>
        <w:rPr>
          <w:rFonts w:ascii="宋体"/>
          <w:color w:val="auto"/>
          <w:sz w:val="24"/>
          <w:highlight w:val="none"/>
        </w:rPr>
      </w:pPr>
      <w:r>
        <w:rPr>
          <w:rFonts w:hint="eastAsia" w:ascii="宋体"/>
          <w:color w:val="auto"/>
          <w:sz w:val="24"/>
          <w:highlight w:val="none"/>
          <w:lang w:val="en-US" w:eastAsia="zh-CN"/>
        </w:rPr>
        <w:t>5</w:t>
      </w:r>
      <w:r>
        <w:rPr>
          <w:rFonts w:hint="eastAsia" w:ascii="宋体"/>
          <w:color w:val="auto"/>
          <w:sz w:val="24"/>
          <w:highlight w:val="none"/>
        </w:rPr>
        <w:t>、除非另外达成</w:t>
      </w:r>
      <w:r>
        <w:rPr>
          <w:rFonts w:hint="eastAsia" w:ascii="宋体" w:cs="宋体"/>
          <w:color w:val="auto"/>
          <w:sz w:val="24"/>
          <w:highlight w:val="none"/>
        </w:rPr>
        <w:t>协议</w:t>
      </w:r>
      <w:r>
        <w:rPr>
          <w:rFonts w:hint="eastAsia" w:ascii="宋体"/>
          <w:color w:val="auto"/>
          <w:sz w:val="24"/>
          <w:highlight w:val="none"/>
        </w:rPr>
        <w:t>并生效，</w:t>
      </w:r>
      <w:r>
        <w:rPr>
          <w:rFonts w:hint="eastAsia" w:ascii="宋体" w:cs="宋体"/>
          <w:color w:val="auto"/>
          <w:sz w:val="24"/>
          <w:highlight w:val="none"/>
        </w:rPr>
        <w:t>贵</w:t>
      </w:r>
      <w:r>
        <w:rPr>
          <w:rFonts w:hint="eastAsia" w:ascii="宋体"/>
          <w:color w:val="auto"/>
          <w:sz w:val="24"/>
          <w:highlight w:val="none"/>
        </w:rPr>
        <w:t>方的中</w:t>
      </w:r>
      <w:r>
        <w:rPr>
          <w:rFonts w:hint="eastAsia" w:ascii="宋体" w:cs="宋体"/>
          <w:color w:val="auto"/>
          <w:sz w:val="24"/>
          <w:highlight w:val="none"/>
        </w:rPr>
        <w:t>选</w:t>
      </w:r>
      <w:r>
        <w:rPr>
          <w:rFonts w:hint="eastAsia" w:ascii="宋体"/>
          <w:color w:val="auto"/>
          <w:sz w:val="24"/>
          <w:highlight w:val="none"/>
        </w:rPr>
        <w:t>通知</w:t>
      </w:r>
      <w:r>
        <w:rPr>
          <w:rFonts w:hint="eastAsia" w:ascii="宋体" w:cs="宋体"/>
          <w:color w:val="auto"/>
          <w:sz w:val="24"/>
          <w:highlight w:val="none"/>
        </w:rPr>
        <w:t>书</w:t>
      </w:r>
      <w:r>
        <w:rPr>
          <w:rFonts w:hint="eastAsia" w:ascii="宋体"/>
          <w:color w:val="auto"/>
          <w:sz w:val="24"/>
          <w:highlight w:val="none"/>
        </w:rPr>
        <w:t>和本比选申请书将成</w:t>
      </w:r>
      <w:r>
        <w:rPr>
          <w:rFonts w:hint="eastAsia" w:ascii="宋体" w:cs="宋体"/>
          <w:color w:val="auto"/>
          <w:sz w:val="24"/>
          <w:highlight w:val="none"/>
        </w:rPr>
        <w:t>为约</w:t>
      </w:r>
      <w:r>
        <w:rPr>
          <w:rFonts w:hint="eastAsia" w:ascii="宋体"/>
          <w:color w:val="auto"/>
          <w:sz w:val="24"/>
          <w:highlight w:val="none"/>
        </w:rPr>
        <w:t>束双方的合同文件的</w:t>
      </w:r>
      <w:r>
        <w:rPr>
          <w:rFonts w:hint="eastAsia" w:ascii="宋体" w:cs="宋体"/>
          <w:color w:val="auto"/>
          <w:sz w:val="24"/>
          <w:highlight w:val="none"/>
        </w:rPr>
        <w:t>组</w:t>
      </w:r>
      <w:r>
        <w:rPr>
          <w:rFonts w:hint="eastAsia" w:ascii="宋体"/>
          <w:color w:val="auto"/>
          <w:sz w:val="24"/>
          <w:highlight w:val="none"/>
        </w:rPr>
        <w:t>成部分。</w:t>
      </w:r>
    </w:p>
    <w:p w14:paraId="2CA930CB">
      <w:pPr>
        <w:pStyle w:val="42"/>
        <w:spacing w:line="300" w:lineRule="auto"/>
        <w:ind w:firstLine="480"/>
        <w:rPr>
          <w:rFonts w:ascii="宋体"/>
          <w:color w:val="auto"/>
          <w:sz w:val="24"/>
          <w:highlight w:val="none"/>
        </w:rPr>
      </w:pPr>
      <w:r>
        <w:rPr>
          <w:rFonts w:hint="eastAsia" w:ascii="宋体"/>
          <w:color w:val="auto"/>
          <w:sz w:val="24"/>
          <w:highlight w:val="none"/>
          <w:lang w:val="en-US" w:eastAsia="zh-CN"/>
        </w:rPr>
        <w:t>6</w:t>
      </w:r>
      <w:r>
        <w:rPr>
          <w:rFonts w:hint="eastAsia" w:ascii="宋体"/>
          <w:color w:val="auto"/>
          <w:sz w:val="24"/>
          <w:highlight w:val="none"/>
        </w:rPr>
        <w:t>．我方所提交的声明和</w:t>
      </w:r>
      <w:r>
        <w:rPr>
          <w:rFonts w:hint="eastAsia" w:ascii="宋体" w:cs="宋体"/>
          <w:color w:val="auto"/>
          <w:sz w:val="24"/>
          <w:highlight w:val="none"/>
        </w:rPr>
        <w:t>资</w:t>
      </w:r>
      <w:r>
        <w:rPr>
          <w:rFonts w:hint="eastAsia" w:ascii="宋体"/>
          <w:color w:val="auto"/>
          <w:sz w:val="24"/>
          <w:highlight w:val="none"/>
        </w:rPr>
        <w:t>料完整、真</w:t>
      </w:r>
      <w:r>
        <w:rPr>
          <w:rFonts w:hint="eastAsia" w:ascii="宋体" w:cs="宋体"/>
          <w:color w:val="auto"/>
          <w:sz w:val="24"/>
          <w:highlight w:val="none"/>
        </w:rPr>
        <w:t>实</w:t>
      </w:r>
      <w:r>
        <w:rPr>
          <w:rFonts w:hint="eastAsia" w:ascii="宋体"/>
          <w:color w:val="auto"/>
          <w:sz w:val="24"/>
          <w:highlight w:val="none"/>
        </w:rPr>
        <w:t>、准确。</w:t>
      </w:r>
    </w:p>
    <w:p w14:paraId="6133381F">
      <w:pPr>
        <w:pStyle w:val="54"/>
        <w:spacing w:line="300" w:lineRule="auto"/>
        <w:ind w:firstLine="480" w:firstLineChars="200"/>
        <w:rPr>
          <w:rFonts w:ascii="宋体"/>
          <w:color w:val="auto"/>
          <w:sz w:val="24"/>
          <w:highlight w:val="none"/>
        </w:rPr>
      </w:pPr>
      <w:r>
        <w:rPr>
          <w:rFonts w:hint="eastAsia" w:ascii="宋体"/>
          <w:color w:val="auto"/>
          <w:sz w:val="24"/>
          <w:highlight w:val="none"/>
          <w:lang w:val="en-US" w:eastAsia="zh-CN"/>
        </w:rPr>
        <w:t>7</w:t>
      </w:r>
      <w:r>
        <w:rPr>
          <w:rFonts w:hint="eastAsia" w:ascii="宋体"/>
          <w:color w:val="auto"/>
          <w:sz w:val="24"/>
          <w:highlight w:val="none"/>
        </w:rPr>
        <w:t>、其他</w:t>
      </w:r>
      <w:r>
        <w:rPr>
          <w:rFonts w:hint="eastAsia" w:ascii="宋体" w:cs="宋体"/>
          <w:color w:val="auto"/>
          <w:sz w:val="24"/>
          <w:highlight w:val="none"/>
        </w:rPr>
        <w:t>补</w:t>
      </w:r>
      <w:r>
        <w:rPr>
          <w:rFonts w:hint="eastAsia" w:ascii="宋体"/>
          <w:color w:val="auto"/>
          <w:sz w:val="24"/>
          <w:highlight w:val="none"/>
        </w:rPr>
        <w:t>充</w:t>
      </w:r>
      <w:r>
        <w:rPr>
          <w:rFonts w:hint="eastAsia" w:ascii="宋体" w:cs="宋体"/>
          <w:color w:val="auto"/>
          <w:sz w:val="24"/>
          <w:highlight w:val="none"/>
        </w:rPr>
        <w:t>说</w:t>
      </w:r>
      <w:r>
        <w:rPr>
          <w:rFonts w:hint="eastAsia" w:ascii="宋体"/>
          <w:color w:val="auto"/>
          <w:sz w:val="24"/>
          <w:highlight w:val="none"/>
        </w:rPr>
        <w:t>明：（</w:t>
      </w:r>
      <w:r>
        <w:rPr>
          <w:rFonts w:hint="eastAsia" w:ascii="宋体" w:cs="宋体"/>
          <w:color w:val="auto"/>
          <w:sz w:val="24"/>
          <w:highlight w:val="none"/>
        </w:rPr>
        <w:t>补</w:t>
      </w:r>
      <w:r>
        <w:rPr>
          <w:rFonts w:hint="eastAsia" w:ascii="宋体"/>
          <w:color w:val="auto"/>
          <w:sz w:val="24"/>
          <w:highlight w:val="none"/>
        </w:rPr>
        <w:t>充</w:t>
      </w:r>
      <w:r>
        <w:rPr>
          <w:rFonts w:hint="eastAsia" w:ascii="宋体" w:cs="宋体"/>
          <w:color w:val="auto"/>
          <w:sz w:val="24"/>
          <w:highlight w:val="none"/>
        </w:rPr>
        <w:t>说</w:t>
      </w:r>
      <w:r>
        <w:rPr>
          <w:rFonts w:hint="eastAsia" w:ascii="宋体"/>
          <w:color w:val="auto"/>
          <w:sz w:val="24"/>
          <w:highlight w:val="none"/>
        </w:rPr>
        <w:t>明事</w:t>
      </w:r>
      <w:r>
        <w:rPr>
          <w:rFonts w:hint="eastAsia" w:ascii="宋体" w:cs="宋体"/>
          <w:color w:val="auto"/>
          <w:sz w:val="24"/>
          <w:highlight w:val="none"/>
        </w:rPr>
        <w:t>项</w:t>
      </w:r>
      <w:r>
        <w:rPr>
          <w:rFonts w:hint="eastAsia" w:ascii="宋体"/>
          <w:color w:val="auto"/>
          <w:sz w:val="24"/>
          <w:highlight w:val="none"/>
        </w:rPr>
        <w:t>）与本比选有</w:t>
      </w:r>
      <w:r>
        <w:rPr>
          <w:rFonts w:hint="eastAsia" w:ascii="宋体" w:cs="宋体"/>
          <w:color w:val="auto"/>
          <w:sz w:val="24"/>
          <w:highlight w:val="none"/>
        </w:rPr>
        <w:t>关</w:t>
      </w:r>
      <w:r>
        <w:rPr>
          <w:rFonts w:hint="eastAsia" w:ascii="宋体"/>
          <w:color w:val="auto"/>
          <w:sz w:val="24"/>
          <w:highlight w:val="none"/>
        </w:rPr>
        <w:t>的一切正式往来通</w:t>
      </w:r>
      <w:r>
        <w:rPr>
          <w:rFonts w:hint="eastAsia" w:ascii="宋体" w:cs="宋体"/>
          <w:color w:val="auto"/>
          <w:sz w:val="24"/>
          <w:highlight w:val="none"/>
        </w:rPr>
        <w:t>讯请</w:t>
      </w:r>
      <w:r>
        <w:rPr>
          <w:rFonts w:hint="eastAsia" w:ascii="宋体"/>
          <w:color w:val="auto"/>
          <w:sz w:val="24"/>
          <w:highlight w:val="none"/>
        </w:rPr>
        <w:t>寄：</w:t>
      </w:r>
    </w:p>
    <w:p w14:paraId="4D9EDAC4">
      <w:pPr>
        <w:pStyle w:val="54"/>
        <w:spacing w:line="480" w:lineRule="auto"/>
        <w:ind w:firstLine="420" w:firstLineChars="175"/>
        <w:rPr>
          <w:rFonts w:ascii="宋体"/>
          <w:sz w:val="24"/>
          <w:highlight w:val="none"/>
        </w:rPr>
      </w:pPr>
      <w:r>
        <w:rPr>
          <w:rFonts w:hint="eastAsia" w:ascii="宋体"/>
          <w:sz w:val="24"/>
          <w:highlight w:val="none"/>
        </w:rPr>
        <w:t>承诺人：</w:t>
      </w: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盖单位公章</w:t>
      </w:r>
      <w:r>
        <w:rPr>
          <w:rFonts w:hint="eastAsia" w:ascii="宋体"/>
          <w:sz w:val="24"/>
          <w:highlight w:val="none"/>
        </w:rPr>
        <w:t>）</w:t>
      </w:r>
    </w:p>
    <w:p w14:paraId="164F5759">
      <w:pPr>
        <w:pStyle w:val="54"/>
        <w:spacing w:line="480" w:lineRule="auto"/>
        <w:ind w:firstLine="480" w:firstLineChars="200"/>
        <w:rPr>
          <w:rFonts w:ascii="宋体"/>
          <w:sz w:val="24"/>
          <w:highlight w:val="none"/>
          <w:u w:val="single"/>
        </w:rPr>
      </w:pPr>
      <w:r>
        <w:rPr>
          <w:rFonts w:hint="eastAsia" w:ascii="宋体"/>
          <w:sz w:val="24"/>
          <w:highlight w:val="none"/>
        </w:rPr>
        <w:t>地址：</w:t>
      </w:r>
      <w:r>
        <w:rPr>
          <w:rFonts w:hint="eastAsia" w:ascii="宋体"/>
          <w:sz w:val="24"/>
          <w:highlight w:val="none"/>
          <w:u w:val="single"/>
        </w:rPr>
        <w:t xml:space="preserve">            </w:t>
      </w:r>
      <w:r>
        <w:rPr>
          <w:rFonts w:hint="eastAsia" w:ascii="宋体" w:cs="宋体"/>
          <w:sz w:val="24"/>
          <w:highlight w:val="none"/>
        </w:rPr>
        <w:t>邮编</w:t>
      </w:r>
      <w:r>
        <w:rPr>
          <w:rFonts w:hint="eastAsia" w:ascii="宋体"/>
          <w:sz w:val="24"/>
          <w:highlight w:val="none"/>
        </w:rPr>
        <w:t>：</w:t>
      </w:r>
      <w:r>
        <w:rPr>
          <w:rFonts w:hint="eastAsia" w:ascii="宋体"/>
          <w:sz w:val="24"/>
          <w:highlight w:val="none"/>
          <w:u w:val="single"/>
        </w:rPr>
        <w:t xml:space="preserve">          </w:t>
      </w:r>
    </w:p>
    <w:p w14:paraId="563106FE">
      <w:pPr>
        <w:pStyle w:val="54"/>
        <w:spacing w:line="480" w:lineRule="auto"/>
        <w:ind w:firstLine="480" w:firstLineChars="200"/>
        <w:rPr>
          <w:rFonts w:ascii="宋体"/>
          <w:sz w:val="24"/>
          <w:highlight w:val="none"/>
          <w:u w:val="single"/>
        </w:rPr>
      </w:pPr>
      <w:r>
        <w:rPr>
          <w:rFonts w:hint="eastAsia" w:ascii="宋体" w:cs="宋体"/>
          <w:sz w:val="24"/>
          <w:highlight w:val="none"/>
        </w:rPr>
        <w:t>电话</w:t>
      </w:r>
      <w:r>
        <w:rPr>
          <w:rFonts w:hint="eastAsia" w:ascii="宋体"/>
          <w:sz w:val="24"/>
          <w:highlight w:val="none"/>
        </w:rPr>
        <w:t>：</w:t>
      </w:r>
      <w:r>
        <w:rPr>
          <w:rFonts w:hint="eastAsia" w:ascii="宋体"/>
          <w:sz w:val="24"/>
          <w:highlight w:val="none"/>
          <w:u w:val="single"/>
        </w:rPr>
        <w:t xml:space="preserve">            </w:t>
      </w:r>
      <w:r>
        <w:rPr>
          <w:rFonts w:hint="eastAsia" w:ascii="宋体" w:cs="宋体"/>
          <w:sz w:val="24"/>
          <w:highlight w:val="none"/>
        </w:rPr>
        <w:t>传</w:t>
      </w:r>
      <w:r>
        <w:rPr>
          <w:rFonts w:hint="eastAsia" w:ascii="宋体"/>
          <w:sz w:val="24"/>
          <w:highlight w:val="none"/>
        </w:rPr>
        <w:t>真：</w:t>
      </w:r>
      <w:r>
        <w:rPr>
          <w:rFonts w:hint="eastAsia" w:ascii="宋体"/>
          <w:sz w:val="24"/>
          <w:highlight w:val="none"/>
          <w:u w:val="single"/>
        </w:rPr>
        <w:t xml:space="preserve">          </w:t>
      </w:r>
    </w:p>
    <w:p w14:paraId="6D97D4AC">
      <w:pPr>
        <w:pStyle w:val="54"/>
        <w:spacing w:line="480" w:lineRule="auto"/>
        <w:ind w:firstLine="480" w:firstLineChars="200"/>
        <w:rPr>
          <w:rFonts w:ascii="宋体"/>
          <w:sz w:val="24"/>
          <w:highlight w:val="none"/>
        </w:rPr>
      </w:pPr>
      <w:r>
        <w:rPr>
          <w:rFonts w:hint="eastAsia" w:ascii="宋体"/>
          <w:sz w:val="24"/>
          <w:highlight w:val="none"/>
        </w:rPr>
        <w:t>法定代表人</w:t>
      </w: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签字或盖章</w:t>
      </w:r>
      <w:r>
        <w:rPr>
          <w:rFonts w:hint="eastAsia" w:ascii="宋体"/>
          <w:sz w:val="24"/>
          <w:highlight w:val="none"/>
        </w:rPr>
        <w:t>）或授</w:t>
      </w:r>
      <w:r>
        <w:rPr>
          <w:rFonts w:hint="eastAsia" w:ascii="宋体" w:cs="宋体"/>
          <w:sz w:val="24"/>
          <w:highlight w:val="none"/>
        </w:rPr>
        <w:t>权</w:t>
      </w:r>
      <w:r>
        <w:rPr>
          <w:rFonts w:hint="eastAsia" w:ascii="宋体"/>
          <w:sz w:val="24"/>
          <w:highlight w:val="none"/>
        </w:rPr>
        <w:t>委托人：</w:t>
      </w: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签字</w:t>
      </w:r>
      <w:r>
        <w:rPr>
          <w:rFonts w:hint="eastAsia" w:ascii="宋体"/>
          <w:sz w:val="24"/>
          <w:highlight w:val="none"/>
        </w:rPr>
        <w:t>）</w:t>
      </w:r>
    </w:p>
    <w:p w14:paraId="7F2A0544">
      <w:pPr>
        <w:pStyle w:val="54"/>
        <w:spacing w:line="480" w:lineRule="auto"/>
        <w:ind w:firstLine="480" w:firstLineChars="200"/>
        <w:rPr>
          <w:rFonts w:ascii="宋体"/>
          <w:sz w:val="24"/>
          <w:highlight w:val="none"/>
        </w:rPr>
      </w:pPr>
      <w:r>
        <w:rPr>
          <w:rFonts w:hint="eastAsia" w:ascii="宋体"/>
          <w:sz w:val="24"/>
          <w:highlight w:val="none"/>
        </w:rPr>
        <w:t>日期：</w:t>
      </w:r>
      <w:r>
        <w:rPr>
          <w:rFonts w:hint="eastAsia" w:ascii="宋体"/>
          <w:sz w:val="24"/>
          <w:highlight w:val="none"/>
          <w:u w:val="single"/>
        </w:rPr>
        <w:t xml:space="preserve">     </w:t>
      </w:r>
      <w:r>
        <w:rPr>
          <w:rFonts w:hint="eastAsia" w:ascii="宋体"/>
          <w:sz w:val="24"/>
          <w:highlight w:val="none"/>
        </w:rPr>
        <w:t>年</w:t>
      </w:r>
      <w:r>
        <w:rPr>
          <w:rFonts w:hint="eastAsia" w:ascii="宋体"/>
          <w:sz w:val="24"/>
          <w:highlight w:val="none"/>
          <w:u w:val="single"/>
        </w:rPr>
        <w:t xml:space="preserve">    </w:t>
      </w:r>
      <w:r>
        <w:rPr>
          <w:rFonts w:hint="eastAsia" w:ascii="宋体"/>
          <w:sz w:val="24"/>
          <w:highlight w:val="none"/>
        </w:rPr>
        <w:t>月</w:t>
      </w:r>
      <w:r>
        <w:rPr>
          <w:rFonts w:hint="eastAsia" w:ascii="宋体"/>
          <w:sz w:val="24"/>
          <w:highlight w:val="none"/>
          <w:u w:val="single"/>
        </w:rPr>
        <w:t xml:space="preserve">    </w:t>
      </w:r>
      <w:r>
        <w:rPr>
          <w:rFonts w:hint="eastAsia" w:ascii="宋体"/>
          <w:sz w:val="24"/>
          <w:highlight w:val="none"/>
        </w:rPr>
        <w:t>日</w:t>
      </w:r>
    </w:p>
    <w:p w14:paraId="30B3626C">
      <w:pPr>
        <w:pStyle w:val="55"/>
        <w:spacing w:line="360" w:lineRule="auto"/>
        <w:rPr>
          <w:rFonts w:ascii="宋体"/>
          <w:sz w:val="24"/>
          <w:szCs w:val="24"/>
          <w:highlight w:val="none"/>
        </w:rPr>
      </w:pPr>
    </w:p>
    <w:p w14:paraId="7ABEA6D7">
      <w:pPr>
        <w:pStyle w:val="56"/>
        <w:rPr>
          <w:highlight w:val="none"/>
        </w:rPr>
      </w:pPr>
      <w:r>
        <w:rPr>
          <w:highlight w:val="none"/>
        </w:rPr>
        <w:br w:type="page"/>
      </w:r>
      <w:r>
        <w:rPr>
          <w:rFonts w:hint="eastAsia"/>
          <w:highlight w:val="none"/>
        </w:rPr>
        <w:t>（</w:t>
      </w:r>
      <w:r>
        <w:rPr>
          <w:highlight w:val="none"/>
        </w:rPr>
        <w:t>二</w:t>
      </w:r>
      <w:r>
        <w:rPr>
          <w:rFonts w:hint="eastAsia"/>
          <w:highlight w:val="none"/>
        </w:rPr>
        <w:t>）比选</w:t>
      </w:r>
      <w:r>
        <w:rPr>
          <w:highlight w:val="none"/>
        </w:rPr>
        <w:t>函附表</w:t>
      </w:r>
    </w:p>
    <w:p w14:paraId="5B8822D6">
      <w:pPr>
        <w:pStyle w:val="57"/>
        <w:spacing w:after="100" w:afterAutospacing="1"/>
        <w:jc w:val="center"/>
        <w:rPr>
          <w:rFonts w:ascii="宋体"/>
          <w:b/>
          <w:sz w:val="32"/>
          <w:szCs w:val="32"/>
          <w:highlight w:val="none"/>
        </w:rPr>
      </w:pPr>
      <w:r>
        <w:rPr>
          <w:rFonts w:hint="eastAsia" w:ascii="宋体"/>
          <w:b/>
          <w:sz w:val="32"/>
          <w:szCs w:val="32"/>
          <w:highlight w:val="none"/>
        </w:rPr>
        <w:t xml:space="preserve">比 </w:t>
      </w:r>
      <w:r>
        <w:rPr>
          <w:rFonts w:hint="eastAsia" w:ascii="宋体" w:cs="宋体"/>
          <w:b/>
          <w:sz w:val="32"/>
          <w:szCs w:val="32"/>
          <w:highlight w:val="none"/>
        </w:rPr>
        <w:t xml:space="preserve">选 </w:t>
      </w:r>
      <w:r>
        <w:rPr>
          <w:rFonts w:hint="eastAsia" w:ascii="宋体"/>
          <w:b/>
          <w:sz w:val="32"/>
          <w:szCs w:val="32"/>
          <w:highlight w:val="none"/>
        </w:rPr>
        <w:t>函 附 表</w:t>
      </w:r>
    </w:p>
    <w:tbl>
      <w:tblPr>
        <w:tblStyle w:val="19"/>
        <w:tblW w:w="8510" w:type="dxa"/>
        <w:tblInd w:w="10" w:type="dxa"/>
        <w:tblLayout w:type="fixed"/>
        <w:tblCellMar>
          <w:top w:w="0" w:type="dxa"/>
          <w:left w:w="0" w:type="dxa"/>
          <w:bottom w:w="0" w:type="dxa"/>
          <w:right w:w="0" w:type="dxa"/>
        </w:tblCellMar>
      </w:tblPr>
      <w:tblGrid>
        <w:gridCol w:w="1944"/>
        <w:gridCol w:w="2515"/>
        <w:gridCol w:w="1833"/>
        <w:gridCol w:w="2218"/>
      </w:tblGrid>
      <w:tr w14:paraId="67788D76">
        <w:tblPrEx>
          <w:tblCellMar>
            <w:top w:w="0" w:type="dxa"/>
            <w:left w:w="0" w:type="dxa"/>
            <w:bottom w:w="0" w:type="dxa"/>
            <w:right w:w="0" w:type="dxa"/>
          </w:tblCellMar>
        </w:tblPrEx>
        <w:trPr>
          <w:trHeight w:val="1509" w:hRule="exact"/>
        </w:trPr>
        <w:tc>
          <w:tcPr>
            <w:tcW w:w="1944" w:type="dxa"/>
            <w:tcBorders>
              <w:top w:val="single" w:color="auto" w:sz="8" w:space="0"/>
              <w:left w:val="single" w:color="auto" w:sz="8" w:space="0"/>
              <w:bottom w:val="single" w:color="auto" w:sz="8" w:space="0"/>
              <w:right w:val="single" w:color="auto" w:sz="8" w:space="0"/>
            </w:tcBorders>
            <w:vAlign w:val="center"/>
          </w:tcPr>
          <w:p w14:paraId="1EBDE123">
            <w:pPr>
              <w:pStyle w:val="57"/>
              <w:jc w:val="center"/>
              <w:rPr>
                <w:rFonts w:ascii="宋体"/>
                <w:szCs w:val="21"/>
                <w:highlight w:val="none"/>
              </w:rPr>
            </w:pPr>
            <w:r>
              <w:rPr>
                <w:rFonts w:hint="eastAsia" w:ascii="宋体" w:cs="宋体"/>
                <w:szCs w:val="21"/>
                <w:highlight w:val="none"/>
              </w:rPr>
              <w:t>项</w:t>
            </w:r>
            <w:r>
              <w:rPr>
                <w:rFonts w:hint="eastAsia" w:ascii="宋体"/>
                <w:szCs w:val="21"/>
                <w:highlight w:val="none"/>
              </w:rPr>
              <w:t>目名称</w:t>
            </w:r>
          </w:p>
        </w:tc>
        <w:tc>
          <w:tcPr>
            <w:tcW w:w="2515" w:type="dxa"/>
            <w:tcBorders>
              <w:top w:val="single" w:color="auto" w:sz="8" w:space="0"/>
              <w:left w:val="single" w:color="auto" w:sz="8" w:space="0"/>
              <w:bottom w:val="single" w:color="auto" w:sz="8" w:space="0"/>
              <w:right w:val="single" w:color="auto" w:sz="8" w:space="0"/>
            </w:tcBorders>
            <w:vAlign w:val="center"/>
          </w:tcPr>
          <w:p w14:paraId="00F33F93">
            <w:pPr>
              <w:pStyle w:val="57"/>
              <w:jc w:val="center"/>
              <w:rPr>
                <w:rFonts w:ascii="宋体"/>
                <w:szCs w:val="21"/>
                <w:highlight w:val="none"/>
              </w:rPr>
            </w:pPr>
            <w:r>
              <w:rPr>
                <w:rFonts w:hint="eastAsia" w:ascii="宋体" w:hAnsi="宋体" w:cs="宋体"/>
                <w:kern w:val="0"/>
                <w:sz w:val="24"/>
                <w:highlight w:val="none"/>
                <w:u w:val="single"/>
                <w:lang w:val="en-US" w:eastAsia="zh-CN"/>
              </w:rPr>
              <w:t>中共南平市委党校（市行政学院）新校区建设项目施工质量复核检测</w:t>
            </w:r>
          </w:p>
        </w:tc>
        <w:tc>
          <w:tcPr>
            <w:tcW w:w="1833" w:type="dxa"/>
            <w:tcBorders>
              <w:top w:val="single" w:color="auto" w:sz="8" w:space="0"/>
              <w:left w:val="single" w:color="auto" w:sz="8" w:space="0"/>
              <w:bottom w:val="single" w:color="auto" w:sz="8" w:space="0"/>
              <w:right w:val="single" w:color="auto" w:sz="8" w:space="0"/>
            </w:tcBorders>
            <w:vAlign w:val="center"/>
          </w:tcPr>
          <w:p w14:paraId="7CFCCA5E">
            <w:pPr>
              <w:pStyle w:val="57"/>
              <w:jc w:val="center"/>
              <w:rPr>
                <w:rFonts w:ascii="宋体"/>
                <w:szCs w:val="21"/>
                <w:highlight w:val="none"/>
              </w:rPr>
            </w:pPr>
            <w:r>
              <w:rPr>
                <w:rFonts w:hint="eastAsia" w:ascii="宋体" w:cs="宋体"/>
                <w:szCs w:val="21"/>
                <w:highlight w:val="none"/>
              </w:rPr>
              <w:t>编</w:t>
            </w:r>
            <w:r>
              <w:rPr>
                <w:rFonts w:hint="eastAsia" w:ascii="宋体"/>
                <w:szCs w:val="21"/>
                <w:highlight w:val="none"/>
              </w:rPr>
              <w:t>号</w:t>
            </w:r>
          </w:p>
        </w:tc>
        <w:tc>
          <w:tcPr>
            <w:tcW w:w="2218" w:type="dxa"/>
            <w:tcBorders>
              <w:top w:val="single" w:color="auto" w:sz="8" w:space="0"/>
              <w:left w:val="single" w:color="auto" w:sz="8" w:space="0"/>
              <w:bottom w:val="single" w:color="auto" w:sz="8" w:space="0"/>
              <w:right w:val="single" w:color="auto" w:sz="8" w:space="0"/>
            </w:tcBorders>
            <w:vAlign w:val="center"/>
          </w:tcPr>
          <w:p w14:paraId="7D3E16E1">
            <w:pPr>
              <w:pStyle w:val="57"/>
              <w:jc w:val="center"/>
              <w:rPr>
                <w:rFonts w:ascii="宋体"/>
                <w:szCs w:val="21"/>
                <w:highlight w:val="none"/>
              </w:rPr>
            </w:pPr>
            <w:r>
              <w:rPr>
                <w:rFonts w:hint="eastAsia" w:ascii="宋体"/>
                <w:szCs w:val="21"/>
                <w:highlight w:val="none"/>
              </w:rPr>
              <w:t>/</w:t>
            </w:r>
          </w:p>
        </w:tc>
      </w:tr>
      <w:tr w14:paraId="165F88E7">
        <w:tblPrEx>
          <w:tblCellMar>
            <w:top w:w="0" w:type="dxa"/>
            <w:left w:w="0" w:type="dxa"/>
            <w:bottom w:w="0" w:type="dxa"/>
            <w:right w:w="0" w:type="dxa"/>
          </w:tblCellMar>
        </w:tblPrEx>
        <w:trPr>
          <w:trHeight w:val="614" w:hRule="exact"/>
        </w:trPr>
        <w:tc>
          <w:tcPr>
            <w:tcW w:w="1944" w:type="dxa"/>
            <w:tcBorders>
              <w:top w:val="single" w:color="auto" w:sz="8" w:space="0"/>
              <w:left w:val="single" w:color="auto" w:sz="8" w:space="0"/>
              <w:bottom w:val="single" w:color="auto" w:sz="8" w:space="0"/>
              <w:right w:val="single" w:color="auto" w:sz="8" w:space="0"/>
            </w:tcBorders>
            <w:vAlign w:val="center"/>
          </w:tcPr>
          <w:p w14:paraId="05538060">
            <w:pPr>
              <w:pStyle w:val="57"/>
              <w:jc w:val="center"/>
              <w:rPr>
                <w:rFonts w:ascii="宋体"/>
                <w:szCs w:val="21"/>
                <w:highlight w:val="none"/>
              </w:rPr>
            </w:pPr>
            <w:r>
              <w:rPr>
                <w:rFonts w:hint="eastAsia" w:ascii="宋体"/>
                <w:szCs w:val="21"/>
                <w:highlight w:val="none"/>
              </w:rPr>
              <w:t>承诺人名称</w:t>
            </w:r>
          </w:p>
        </w:tc>
        <w:tc>
          <w:tcPr>
            <w:tcW w:w="6566" w:type="dxa"/>
            <w:gridSpan w:val="3"/>
            <w:tcBorders>
              <w:top w:val="single" w:color="auto" w:sz="8" w:space="0"/>
              <w:left w:val="single" w:color="auto" w:sz="8" w:space="0"/>
              <w:bottom w:val="single" w:color="auto" w:sz="8" w:space="0"/>
              <w:right w:val="single" w:color="auto" w:sz="8" w:space="0"/>
            </w:tcBorders>
            <w:vAlign w:val="center"/>
          </w:tcPr>
          <w:p w14:paraId="24C18658">
            <w:pPr>
              <w:pStyle w:val="57"/>
              <w:jc w:val="center"/>
              <w:rPr>
                <w:rFonts w:ascii="宋体"/>
                <w:szCs w:val="21"/>
                <w:highlight w:val="none"/>
              </w:rPr>
            </w:pPr>
          </w:p>
        </w:tc>
      </w:tr>
      <w:tr w14:paraId="1089667E">
        <w:tblPrEx>
          <w:tblCellMar>
            <w:top w:w="0" w:type="dxa"/>
            <w:left w:w="0" w:type="dxa"/>
            <w:bottom w:w="0" w:type="dxa"/>
            <w:right w:w="0" w:type="dxa"/>
          </w:tblCellMar>
        </w:tblPrEx>
        <w:trPr>
          <w:cantSplit/>
          <w:trHeight w:val="1455" w:hRule="atLeast"/>
        </w:trPr>
        <w:tc>
          <w:tcPr>
            <w:tcW w:w="1944" w:type="dxa"/>
            <w:tcBorders>
              <w:top w:val="single" w:color="auto" w:sz="8" w:space="0"/>
              <w:left w:val="single" w:color="auto" w:sz="8" w:space="0"/>
              <w:bottom w:val="nil"/>
              <w:right w:val="single" w:color="auto" w:sz="8" w:space="0"/>
            </w:tcBorders>
            <w:vAlign w:val="center"/>
          </w:tcPr>
          <w:p w14:paraId="25DAA973">
            <w:pPr>
              <w:pStyle w:val="57"/>
              <w:jc w:val="center"/>
              <w:rPr>
                <w:rFonts w:ascii="宋体"/>
                <w:szCs w:val="21"/>
                <w:highlight w:val="none"/>
              </w:rPr>
            </w:pPr>
            <w:r>
              <w:rPr>
                <w:rFonts w:hint="eastAsia" w:ascii="宋体" w:cs="宋体"/>
                <w:szCs w:val="21"/>
                <w:highlight w:val="none"/>
              </w:rPr>
              <w:t>比选</w:t>
            </w:r>
            <w:r>
              <w:rPr>
                <w:rFonts w:ascii="宋体" w:cs="宋体"/>
                <w:szCs w:val="21"/>
                <w:highlight w:val="none"/>
              </w:rPr>
              <w:t>报价</w:t>
            </w:r>
          </w:p>
        </w:tc>
        <w:tc>
          <w:tcPr>
            <w:tcW w:w="6566" w:type="dxa"/>
            <w:gridSpan w:val="3"/>
            <w:tcBorders>
              <w:top w:val="single" w:color="auto" w:sz="8" w:space="0"/>
              <w:left w:val="single" w:color="auto" w:sz="8" w:space="0"/>
              <w:bottom w:val="nil"/>
              <w:right w:val="single" w:color="auto" w:sz="8" w:space="0"/>
            </w:tcBorders>
            <w:vAlign w:val="center"/>
          </w:tcPr>
          <w:p w14:paraId="3234AFF4">
            <w:pPr>
              <w:pStyle w:val="57"/>
              <w:jc w:val="left"/>
              <w:rPr>
                <w:rFonts w:ascii="宋体"/>
                <w:szCs w:val="21"/>
                <w:highlight w:val="none"/>
              </w:rPr>
            </w:pPr>
            <w:r>
              <w:rPr>
                <w:rFonts w:hint="eastAsia" w:ascii="宋体"/>
                <w:sz w:val="24"/>
                <w:szCs w:val="24"/>
                <w:highlight w:val="none"/>
                <w:lang w:val="en-US" w:eastAsia="zh-CN"/>
              </w:rPr>
              <w:t>总价包干</w:t>
            </w:r>
            <w:r>
              <w:rPr>
                <w:rFonts w:hint="eastAsia" w:ascii="宋体"/>
                <w:sz w:val="24"/>
                <w:szCs w:val="24"/>
                <w:highlight w:val="none"/>
              </w:rPr>
              <w:t xml:space="preserve">报价= </w:t>
            </w:r>
            <w:r>
              <w:rPr>
                <w:rFonts w:hint="eastAsia" w:ascii="宋体"/>
                <w:sz w:val="24"/>
                <w:szCs w:val="24"/>
                <w:highlight w:val="none"/>
                <w:u w:val="single"/>
              </w:rPr>
              <w:t xml:space="preserve">        </w:t>
            </w:r>
            <w:r>
              <w:rPr>
                <w:rFonts w:hint="eastAsia" w:ascii="宋体"/>
                <w:sz w:val="24"/>
                <w:szCs w:val="24"/>
                <w:highlight w:val="none"/>
              </w:rPr>
              <w:t>元</w:t>
            </w:r>
            <w:r>
              <w:rPr>
                <w:rFonts w:hint="eastAsia" w:ascii="宋体"/>
                <w:sz w:val="24"/>
                <w:szCs w:val="24"/>
                <w:highlight w:val="none"/>
                <w:lang w:eastAsia="zh-CN"/>
              </w:rPr>
              <w:t>（含税价）</w:t>
            </w:r>
            <w:r>
              <w:rPr>
                <w:rFonts w:hint="eastAsia" w:ascii="宋体"/>
                <w:sz w:val="24"/>
                <w:szCs w:val="24"/>
                <w:highlight w:val="none"/>
              </w:rPr>
              <w:t>。（报价保留整数）</w:t>
            </w:r>
          </w:p>
        </w:tc>
      </w:tr>
      <w:tr w14:paraId="6B39976C">
        <w:tblPrEx>
          <w:tblCellMar>
            <w:top w:w="0" w:type="dxa"/>
            <w:left w:w="0" w:type="dxa"/>
            <w:bottom w:w="0" w:type="dxa"/>
            <w:right w:w="0" w:type="dxa"/>
          </w:tblCellMar>
        </w:tblPrEx>
        <w:trPr>
          <w:trHeight w:val="1032" w:hRule="exact"/>
        </w:trPr>
        <w:tc>
          <w:tcPr>
            <w:tcW w:w="1944" w:type="dxa"/>
            <w:tcBorders>
              <w:top w:val="single" w:color="auto" w:sz="8" w:space="0"/>
              <w:left w:val="single" w:color="auto" w:sz="8" w:space="0"/>
              <w:bottom w:val="single" w:color="auto" w:sz="8" w:space="0"/>
              <w:right w:val="single" w:color="auto" w:sz="8" w:space="0"/>
            </w:tcBorders>
            <w:vAlign w:val="center"/>
          </w:tcPr>
          <w:p w14:paraId="1923099D">
            <w:pPr>
              <w:pStyle w:val="57"/>
              <w:jc w:val="center"/>
              <w:rPr>
                <w:rFonts w:ascii="宋体"/>
                <w:szCs w:val="21"/>
                <w:highlight w:val="none"/>
              </w:rPr>
            </w:pPr>
            <w:r>
              <w:rPr>
                <w:rFonts w:hint="eastAsia" w:ascii="宋体"/>
                <w:szCs w:val="21"/>
                <w:highlight w:val="none"/>
              </w:rPr>
              <w:t>备注</w:t>
            </w:r>
          </w:p>
        </w:tc>
        <w:tc>
          <w:tcPr>
            <w:tcW w:w="6566" w:type="dxa"/>
            <w:gridSpan w:val="3"/>
            <w:tcBorders>
              <w:top w:val="single" w:color="auto" w:sz="8" w:space="0"/>
              <w:left w:val="single" w:color="auto" w:sz="8" w:space="0"/>
              <w:bottom w:val="single" w:color="auto" w:sz="8" w:space="0"/>
              <w:right w:val="single" w:color="auto" w:sz="8" w:space="0"/>
            </w:tcBorders>
            <w:vAlign w:val="center"/>
          </w:tcPr>
          <w:p w14:paraId="640DCA28">
            <w:pPr>
              <w:pStyle w:val="57"/>
              <w:jc w:val="left"/>
              <w:rPr>
                <w:rFonts w:ascii="宋体"/>
                <w:szCs w:val="21"/>
                <w:highlight w:val="none"/>
              </w:rPr>
            </w:pPr>
            <w:r>
              <w:rPr>
                <w:rFonts w:hint="eastAsia" w:ascii="宋体"/>
                <w:szCs w:val="21"/>
                <w:highlight w:val="none"/>
              </w:rPr>
              <w:t>1、</w:t>
            </w:r>
            <w:r>
              <w:rPr>
                <w:rFonts w:hint="eastAsia" w:ascii="宋体"/>
                <w:szCs w:val="21"/>
                <w:highlight w:val="none"/>
                <w:u w:val="single"/>
              </w:rPr>
              <w:t>本项目比选最高限价为</w:t>
            </w:r>
            <w:r>
              <w:rPr>
                <w:rFonts w:hint="eastAsia" w:ascii="宋体"/>
                <w:szCs w:val="21"/>
                <w:highlight w:val="none"/>
                <w:u w:val="single"/>
                <w:lang w:val="en-US" w:eastAsia="zh-CN"/>
              </w:rPr>
              <w:t>200000</w:t>
            </w:r>
            <w:r>
              <w:rPr>
                <w:rFonts w:hint="eastAsia" w:ascii="宋体"/>
                <w:szCs w:val="21"/>
                <w:highlight w:val="none"/>
                <w:u w:val="single"/>
              </w:rPr>
              <w:t xml:space="preserve"> 元</w:t>
            </w:r>
            <w:r>
              <w:rPr>
                <w:rFonts w:hint="eastAsia" w:ascii="宋体"/>
                <w:szCs w:val="21"/>
                <w:highlight w:val="none"/>
              </w:rPr>
              <w:t>。</w:t>
            </w:r>
          </w:p>
        </w:tc>
      </w:tr>
    </w:tbl>
    <w:p w14:paraId="3ADB174C">
      <w:pPr>
        <w:pStyle w:val="57"/>
        <w:spacing w:line="480" w:lineRule="auto"/>
        <w:ind w:firstLine="480" w:firstLineChars="200"/>
        <w:rPr>
          <w:rFonts w:ascii="宋体"/>
          <w:sz w:val="24"/>
          <w:highlight w:val="none"/>
        </w:rPr>
      </w:pPr>
    </w:p>
    <w:p w14:paraId="47093D33">
      <w:pPr>
        <w:pStyle w:val="57"/>
        <w:spacing w:line="480" w:lineRule="auto"/>
        <w:ind w:firstLine="480" w:firstLineChars="200"/>
        <w:rPr>
          <w:rFonts w:ascii="宋体"/>
          <w:sz w:val="24"/>
          <w:highlight w:val="none"/>
        </w:rPr>
      </w:pPr>
      <w:r>
        <w:rPr>
          <w:rFonts w:hint="eastAsia" w:ascii="宋体"/>
          <w:sz w:val="24"/>
          <w:highlight w:val="none"/>
        </w:rPr>
        <w:t>承诺人：</w:t>
      </w: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盖单位公章</w:t>
      </w:r>
      <w:r>
        <w:rPr>
          <w:rFonts w:hint="eastAsia" w:ascii="宋体"/>
          <w:sz w:val="24"/>
          <w:highlight w:val="none"/>
        </w:rPr>
        <w:t>）</w:t>
      </w:r>
    </w:p>
    <w:p w14:paraId="2B8D4E2F">
      <w:pPr>
        <w:pStyle w:val="57"/>
        <w:spacing w:line="480" w:lineRule="auto"/>
        <w:ind w:firstLine="480" w:firstLineChars="200"/>
        <w:rPr>
          <w:rFonts w:ascii="宋体"/>
          <w:sz w:val="24"/>
          <w:highlight w:val="none"/>
        </w:rPr>
      </w:pPr>
      <w:r>
        <w:rPr>
          <w:rFonts w:hint="eastAsia" w:ascii="宋体"/>
          <w:sz w:val="24"/>
          <w:highlight w:val="none"/>
        </w:rPr>
        <w:t>法定代表人</w:t>
      </w: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签字或盖章</w:t>
      </w:r>
      <w:r>
        <w:rPr>
          <w:rFonts w:hint="eastAsia" w:ascii="宋体"/>
          <w:sz w:val="24"/>
          <w:highlight w:val="none"/>
        </w:rPr>
        <w:t>）或授</w:t>
      </w:r>
      <w:r>
        <w:rPr>
          <w:rFonts w:hint="eastAsia" w:ascii="宋体" w:cs="宋体"/>
          <w:sz w:val="24"/>
          <w:highlight w:val="none"/>
        </w:rPr>
        <w:t>权</w:t>
      </w:r>
      <w:r>
        <w:rPr>
          <w:rFonts w:hint="eastAsia" w:ascii="宋体"/>
          <w:sz w:val="24"/>
          <w:highlight w:val="none"/>
        </w:rPr>
        <w:t>委托人：</w:t>
      </w:r>
      <w:r>
        <w:rPr>
          <w:rFonts w:hint="eastAsia" w:ascii="宋体"/>
          <w:sz w:val="24"/>
          <w:highlight w:val="none"/>
          <w:u w:val="single"/>
        </w:rPr>
        <w:t xml:space="preserve">         </w:t>
      </w:r>
      <w:r>
        <w:rPr>
          <w:rFonts w:hint="eastAsia" w:ascii="宋体"/>
          <w:sz w:val="24"/>
          <w:highlight w:val="none"/>
        </w:rPr>
        <w:t>（</w:t>
      </w:r>
      <w:r>
        <w:rPr>
          <w:rFonts w:hint="eastAsia" w:ascii="宋体"/>
          <w:i/>
          <w:sz w:val="24"/>
          <w:highlight w:val="none"/>
        </w:rPr>
        <w:t>签字</w:t>
      </w:r>
      <w:r>
        <w:rPr>
          <w:rFonts w:hint="eastAsia" w:ascii="宋体"/>
          <w:sz w:val="24"/>
          <w:highlight w:val="none"/>
        </w:rPr>
        <w:t>）</w:t>
      </w:r>
    </w:p>
    <w:p w14:paraId="2CFCC7FA">
      <w:pPr>
        <w:pStyle w:val="57"/>
        <w:spacing w:line="480" w:lineRule="auto"/>
        <w:ind w:firstLine="480" w:firstLineChars="200"/>
        <w:rPr>
          <w:rFonts w:ascii="宋体"/>
          <w:sz w:val="24"/>
          <w:highlight w:val="none"/>
        </w:rPr>
      </w:pPr>
      <w:r>
        <w:rPr>
          <w:rFonts w:hint="eastAsia" w:ascii="宋体"/>
          <w:sz w:val="24"/>
          <w:highlight w:val="none"/>
        </w:rPr>
        <w:t>日期：</w:t>
      </w:r>
      <w:r>
        <w:rPr>
          <w:rFonts w:hint="eastAsia" w:ascii="宋体"/>
          <w:sz w:val="24"/>
          <w:highlight w:val="none"/>
          <w:u w:val="single"/>
        </w:rPr>
        <w:t xml:space="preserve">         </w:t>
      </w:r>
      <w:r>
        <w:rPr>
          <w:rFonts w:hint="eastAsia" w:ascii="宋体"/>
          <w:sz w:val="24"/>
          <w:highlight w:val="none"/>
        </w:rPr>
        <w:t>年</w:t>
      </w:r>
      <w:r>
        <w:rPr>
          <w:rFonts w:hint="eastAsia" w:ascii="宋体"/>
          <w:sz w:val="24"/>
          <w:highlight w:val="none"/>
          <w:u w:val="single"/>
        </w:rPr>
        <w:t xml:space="preserve">   </w:t>
      </w:r>
      <w:r>
        <w:rPr>
          <w:rFonts w:hint="eastAsia" w:ascii="宋体"/>
          <w:sz w:val="24"/>
          <w:highlight w:val="none"/>
        </w:rPr>
        <w:t>月</w:t>
      </w:r>
      <w:r>
        <w:rPr>
          <w:rFonts w:hint="eastAsia" w:ascii="宋体"/>
          <w:sz w:val="24"/>
          <w:highlight w:val="none"/>
          <w:u w:val="single"/>
        </w:rPr>
        <w:t xml:space="preserve">   </w:t>
      </w:r>
      <w:r>
        <w:rPr>
          <w:rFonts w:hint="eastAsia" w:ascii="宋体"/>
          <w:sz w:val="24"/>
          <w:highlight w:val="none"/>
        </w:rPr>
        <w:t>日</w:t>
      </w:r>
    </w:p>
    <w:p w14:paraId="1B7A2D4C">
      <w:pPr>
        <w:adjustRightInd w:val="0"/>
        <w:snapToGrid w:val="0"/>
        <w:spacing w:line="480" w:lineRule="exact"/>
        <w:rPr>
          <w:rFonts w:ascii="宋体" w:hAnsi="宋体"/>
          <w:b/>
          <w:sz w:val="24"/>
          <w:highlight w:val="none"/>
        </w:rPr>
      </w:pPr>
    </w:p>
    <w:p w14:paraId="3ADC98FF">
      <w:pPr>
        <w:adjustRightInd w:val="0"/>
        <w:snapToGrid w:val="0"/>
        <w:spacing w:line="480" w:lineRule="exact"/>
        <w:rPr>
          <w:rFonts w:ascii="宋体" w:hAnsi="宋体"/>
          <w:b/>
          <w:sz w:val="24"/>
          <w:highlight w:val="none"/>
        </w:rPr>
      </w:pPr>
    </w:p>
    <w:p w14:paraId="739CAE49">
      <w:pPr>
        <w:adjustRightInd w:val="0"/>
        <w:snapToGrid w:val="0"/>
        <w:spacing w:line="480" w:lineRule="exact"/>
        <w:rPr>
          <w:rFonts w:ascii="宋体" w:hAnsi="宋体"/>
          <w:b/>
          <w:sz w:val="24"/>
          <w:highlight w:val="none"/>
        </w:rPr>
      </w:pPr>
    </w:p>
    <w:p w14:paraId="5D82652A">
      <w:pPr>
        <w:adjustRightInd w:val="0"/>
        <w:snapToGrid w:val="0"/>
        <w:spacing w:line="480" w:lineRule="exact"/>
        <w:rPr>
          <w:rFonts w:ascii="宋体" w:hAnsi="宋体"/>
          <w:b/>
          <w:sz w:val="24"/>
          <w:highlight w:val="none"/>
        </w:rPr>
      </w:pPr>
    </w:p>
    <w:p w14:paraId="0F584F14">
      <w:pPr>
        <w:adjustRightInd w:val="0"/>
        <w:snapToGrid w:val="0"/>
        <w:spacing w:line="480" w:lineRule="exact"/>
        <w:rPr>
          <w:rFonts w:ascii="宋体" w:hAnsi="宋体"/>
          <w:b/>
          <w:sz w:val="24"/>
          <w:highlight w:val="none"/>
        </w:rPr>
      </w:pPr>
    </w:p>
    <w:p w14:paraId="5CEDFFF3">
      <w:pPr>
        <w:adjustRightInd w:val="0"/>
        <w:snapToGrid w:val="0"/>
        <w:spacing w:line="480" w:lineRule="exact"/>
        <w:rPr>
          <w:rFonts w:ascii="宋体" w:hAnsi="宋体"/>
          <w:b/>
          <w:sz w:val="24"/>
          <w:highlight w:val="none"/>
        </w:rPr>
      </w:pPr>
    </w:p>
    <w:p w14:paraId="23F871E4">
      <w:pPr>
        <w:adjustRightInd w:val="0"/>
        <w:snapToGrid w:val="0"/>
        <w:spacing w:line="480" w:lineRule="exact"/>
        <w:rPr>
          <w:rFonts w:ascii="宋体" w:hAnsi="宋体"/>
          <w:b/>
          <w:sz w:val="24"/>
          <w:highlight w:val="none"/>
        </w:rPr>
      </w:pPr>
    </w:p>
    <w:p w14:paraId="5AFD7586">
      <w:pPr>
        <w:adjustRightInd w:val="0"/>
        <w:snapToGrid w:val="0"/>
        <w:spacing w:line="480" w:lineRule="exact"/>
        <w:rPr>
          <w:rFonts w:ascii="宋体" w:hAnsi="宋体"/>
          <w:b/>
          <w:sz w:val="24"/>
          <w:highlight w:val="none"/>
        </w:rPr>
      </w:pPr>
    </w:p>
    <w:p w14:paraId="31F7BFB9">
      <w:pPr>
        <w:adjustRightInd w:val="0"/>
        <w:snapToGrid w:val="0"/>
        <w:spacing w:line="480" w:lineRule="exact"/>
        <w:rPr>
          <w:rFonts w:ascii="宋体" w:hAnsi="宋体"/>
          <w:b/>
          <w:sz w:val="24"/>
          <w:highlight w:val="none"/>
        </w:rPr>
      </w:pPr>
    </w:p>
    <w:p w14:paraId="0C358C78">
      <w:pPr>
        <w:adjustRightInd w:val="0"/>
        <w:snapToGrid w:val="0"/>
        <w:spacing w:line="480" w:lineRule="exact"/>
        <w:rPr>
          <w:rFonts w:ascii="宋体" w:hAnsi="宋体"/>
          <w:b/>
          <w:sz w:val="24"/>
          <w:highlight w:val="none"/>
        </w:rPr>
      </w:pPr>
    </w:p>
    <w:p w14:paraId="6CFC8FD8">
      <w:pPr>
        <w:adjustRightInd w:val="0"/>
        <w:snapToGrid w:val="0"/>
        <w:spacing w:line="480" w:lineRule="exact"/>
        <w:rPr>
          <w:rFonts w:ascii="宋体" w:hAnsi="宋体"/>
          <w:b/>
          <w:sz w:val="24"/>
          <w:highlight w:val="none"/>
        </w:rPr>
      </w:pPr>
    </w:p>
    <w:p w14:paraId="6BE8D0BF">
      <w:pPr>
        <w:adjustRightInd w:val="0"/>
        <w:snapToGrid w:val="0"/>
        <w:spacing w:line="480" w:lineRule="exact"/>
        <w:rPr>
          <w:rFonts w:ascii="宋体" w:hAnsi="宋体"/>
          <w:b/>
          <w:sz w:val="24"/>
          <w:highlight w:val="none"/>
        </w:rPr>
      </w:pPr>
    </w:p>
    <w:p w14:paraId="4AC12853">
      <w:pPr>
        <w:adjustRightInd w:val="0"/>
        <w:snapToGrid w:val="0"/>
        <w:spacing w:line="480" w:lineRule="exact"/>
        <w:rPr>
          <w:rFonts w:ascii="宋体" w:hAnsi="宋体"/>
          <w:b/>
          <w:sz w:val="24"/>
          <w:highlight w:val="none"/>
        </w:rPr>
      </w:pPr>
    </w:p>
    <w:p w14:paraId="66DAD472">
      <w:pPr>
        <w:pStyle w:val="24"/>
        <w:rPr>
          <w:highlight w:val="none"/>
        </w:rPr>
      </w:pPr>
    </w:p>
    <w:p w14:paraId="3DE3B23E">
      <w:pPr>
        <w:spacing w:line="300" w:lineRule="auto"/>
        <w:jc w:val="left"/>
        <w:rPr>
          <w:highlight w:val="none"/>
        </w:rPr>
      </w:pPr>
    </w:p>
    <w:p w14:paraId="7F667BDD">
      <w:pPr>
        <w:pStyle w:val="58"/>
        <w:rPr>
          <w:highlight w:val="none"/>
        </w:rPr>
      </w:pPr>
      <w:r>
        <w:rPr>
          <w:rFonts w:hint="eastAsia"/>
          <w:highlight w:val="none"/>
        </w:rPr>
        <w:t>（</w:t>
      </w:r>
      <w:r>
        <w:rPr>
          <w:rFonts w:hint="eastAsia"/>
          <w:highlight w:val="none"/>
          <w:lang w:val="en-US" w:eastAsia="zh-CN"/>
        </w:rPr>
        <w:t>三</w:t>
      </w:r>
      <w:r>
        <w:rPr>
          <w:rFonts w:hint="eastAsia"/>
          <w:highlight w:val="none"/>
        </w:rPr>
        <w:t>）</w:t>
      </w:r>
      <w:r>
        <w:rPr>
          <w:highlight w:val="none"/>
        </w:rPr>
        <w:t>其他（根据</w:t>
      </w:r>
      <w:r>
        <w:rPr>
          <w:rFonts w:hint="eastAsia"/>
          <w:highlight w:val="none"/>
        </w:rPr>
        <w:t>比选</w:t>
      </w:r>
      <w:r>
        <w:rPr>
          <w:highlight w:val="none"/>
        </w:rPr>
        <w:t>文件的要求和</w:t>
      </w:r>
      <w:r>
        <w:rPr>
          <w:rFonts w:hint="eastAsia"/>
          <w:highlight w:val="none"/>
        </w:rPr>
        <w:t>承诺人</w:t>
      </w:r>
      <w:r>
        <w:rPr>
          <w:highlight w:val="none"/>
        </w:rPr>
        <w:t>认为需要提供的资料）</w:t>
      </w:r>
    </w:p>
    <w:p w14:paraId="74A21DCA">
      <w:pPr>
        <w:pStyle w:val="59"/>
        <w:tabs>
          <w:tab w:val="left" w:pos="510"/>
          <w:tab w:val="left" w:pos="1000"/>
        </w:tabs>
        <w:spacing w:line="360" w:lineRule="auto"/>
        <w:ind w:left="510" w:firstLine="0"/>
        <w:jc w:val="center"/>
        <w:rPr>
          <w:rFonts w:ascii="宋体"/>
          <w:b/>
          <w:snapToGrid w:val="0"/>
          <w:sz w:val="28"/>
          <w:szCs w:val="28"/>
          <w:highlight w:val="none"/>
        </w:rPr>
      </w:pPr>
    </w:p>
    <w:p w14:paraId="69749A95">
      <w:pPr>
        <w:spacing w:line="300" w:lineRule="auto"/>
        <w:ind w:firstLine="420" w:firstLineChars="200"/>
        <w:jc w:val="left"/>
        <w:rPr>
          <w:highlight w:val="none"/>
        </w:rPr>
      </w:pPr>
      <w:r>
        <w:rPr>
          <w:rFonts w:hint="eastAsia" w:ascii="宋体"/>
          <w:highlight w:val="none"/>
        </w:rPr>
        <w:t>根据比选文件要求的，或承诺人认为需要提交的资料，如有的话。</w:t>
      </w:r>
    </w:p>
    <w:p w14:paraId="5AC5FD32">
      <w:pPr>
        <w:spacing w:line="300" w:lineRule="auto"/>
        <w:jc w:val="left"/>
        <w:rPr>
          <w:highlight w:val="none"/>
        </w:rPr>
      </w:pPr>
    </w:p>
    <w:p w14:paraId="08351D1E">
      <w:pPr>
        <w:spacing w:line="300" w:lineRule="auto"/>
        <w:jc w:val="left"/>
        <w:rPr>
          <w:highlight w:val="none"/>
        </w:rPr>
      </w:pPr>
    </w:p>
    <w:p w14:paraId="2ED3E33A">
      <w:pPr>
        <w:spacing w:line="300" w:lineRule="auto"/>
        <w:jc w:val="left"/>
        <w:rPr>
          <w:rFonts w:ascii="宋体" w:hAnsi="宋体" w:cs="宋体"/>
          <w:sz w:val="28"/>
          <w:highlight w:val="none"/>
        </w:rPr>
      </w:pPr>
    </w:p>
    <w:p w14:paraId="0AF70496">
      <w:pPr>
        <w:spacing w:line="300" w:lineRule="auto"/>
        <w:jc w:val="both"/>
        <w:rPr>
          <w:rFonts w:ascii="微软雅黑" w:eastAsia="微软雅黑"/>
          <w:sz w:val="36"/>
          <w:szCs w:val="36"/>
          <w:highlight w:val="none"/>
          <w:rPrChange w:id="33" w:author="建设公司" w:date="2026-09-04T10:19:54Z">
            <w:rPr>
              <w:rFonts w:ascii="方正小标宋简体" w:eastAsia="方正小标宋简体"/>
              <w:sz w:val="36"/>
              <w:szCs w:val="36"/>
              <w:highlight w:val="none"/>
            </w:rPr>
          </w:rPrChange>
        </w:rPr>
      </w:pPr>
    </w:p>
    <w:p w14:paraId="79A6E17F">
      <w:pPr>
        <w:spacing w:line="300" w:lineRule="auto"/>
        <w:jc w:val="both"/>
        <w:rPr>
          <w:rFonts w:ascii="微软雅黑" w:eastAsia="微软雅黑"/>
          <w:sz w:val="36"/>
          <w:szCs w:val="36"/>
          <w:highlight w:val="none"/>
          <w:rPrChange w:id="34" w:author="建设公司" w:date="2026-09-04T10:19:54Z">
            <w:rPr>
              <w:rFonts w:ascii="方正小标宋简体" w:eastAsia="方正小标宋简体"/>
              <w:sz w:val="36"/>
              <w:szCs w:val="36"/>
              <w:highlight w:val="none"/>
            </w:rPr>
          </w:rPrChange>
        </w:rPr>
      </w:pPr>
    </w:p>
    <w:p w14:paraId="24225457">
      <w:pPr>
        <w:spacing w:line="300" w:lineRule="auto"/>
        <w:jc w:val="both"/>
        <w:rPr>
          <w:rFonts w:ascii="微软雅黑" w:eastAsia="微软雅黑"/>
          <w:sz w:val="36"/>
          <w:szCs w:val="36"/>
          <w:highlight w:val="none"/>
          <w:rPrChange w:id="35" w:author="建设公司" w:date="2026-09-04T10:19:54Z">
            <w:rPr>
              <w:rFonts w:ascii="方正小标宋简体" w:eastAsia="方正小标宋简体"/>
              <w:sz w:val="36"/>
              <w:szCs w:val="36"/>
              <w:highlight w:val="none"/>
            </w:rPr>
          </w:rPrChange>
        </w:rPr>
      </w:pPr>
    </w:p>
    <w:p w14:paraId="2BEC9DB3">
      <w:pPr>
        <w:spacing w:line="300" w:lineRule="auto"/>
        <w:jc w:val="both"/>
        <w:rPr>
          <w:rFonts w:ascii="微软雅黑" w:eastAsia="微软雅黑"/>
          <w:sz w:val="36"/>
          <w:szCs w:val="36"/>
          <w:highlight w:val="none"/>
          <w:rPrChange w:id="36" w:author="建设公司" w:date="2026-09-04T10:19:54Z">
            <w:rPr>
              <w:rFonts w:ascii="方正小标宋简体" w:eastAsia="方正小标宋简体"/>
              <w:sz w:val="36"/>
              <w:szCs w:val="36"/>
              <w:highlight w:val="none"/>
            </w:rPr>
          </w:rPrChange>
        </w:rPr>
      </w:pPr>
    </w:p>
    <w:p w14:paraId="631DB5FA">
      <w:pPr>
        <w:spacing w:line="300" w:lineRule="auto"/>
        <w:jc w:val="both"/>
        <w:rPr>
          <w:rFonts w:ascii="微软雅黑" w:eastAsia="微软雅黑"/>
          <w:sz w:val="36"/>
          <w:szCs w:val="36"/>
          <w:highlight w:val="none"/>
          <w:rPrChange w:id="37" w:author="建设公司" w:date="2026-09-04T10:19:54Z">
            <w:rPr>
              <w:rFonts w:ascii="方正小标宋简体" w:eastAsia="方正小标宋简体"/>
              <w:sz w:val="36"/>
              <w:szCs w:val="36"/>
              <w:highlight w:val="none"/>
            </w:rPr>
          </w:rPrChange>
        </w:rPr>
      </w:pPr>
    </w:p>
    <w:p w14:paraId="007104C9">
      <w:pPr>
        <w:spacing w:line="300" w:lineRule="auto"/>
        <w:jc w:val="both"/>
        <w:rPr>
          <w:rFonts w:ascii="微软雅黑" w:eastAsia="微软雅黑"/>
          <w:sz w:val="36"/>
          <w:szCs w:val="36"/>
          <w:highlight w:val="none"/>
          <w:rPrChange w:id="38" w:author="建设公司" w:date="2026-09-04T10:19:54Z">
            <w:rPr>
              <w:rFonts w:ascii="方正小标宋简体" w:eastAsia="方正小标宋简体"/>
              <w:sz w:val="36"/>
              <w:szCs w:val="36"/>
              <w:highlight w:val="none"/>
            </w:rPr>
          </w:rPrChange>
        </w:rPr>
      </w:pPr>
    </w:p>
    <w:p w14:paraId="22409CC4">
      <w:pPr>
        <w:spacing w:line="300" w:lineRule="auto"/>
        <w:jc w:val="both"/>
        <w:rPr>
          <w:rFonts w:ascii="微软雅黑" w:eastAsia="微软雅黑"/>
          <w:sz w:val="36"/>
          <w:szCs w:val="36"/>
          <w:highlight w:val="none"/>
          <w:rPrChange w:id="39" w:author="建设公司" w:date="2026-09-04T10:19:54Z">
            <w:rPr>
              <w:rFonts w:ascii="方正小标宋简体" w:eastAsia="方正小标宋简体"/>
              <w:sz w:val="36"/>
              <w:szCs w:val="36"/>
              <w:highlight w:val="none"/>
            </w:rPr>
          </w:rPrChange>
        </w:rPr>
      </w:pPr>
    </w:p>
    <w:p w14:paraId="2A30C148">
      <w:pPr>
        <w:spacing w:line="300" w:lineRule="auto"/>
        <w:jc w:val="both"/>
        <w:rPr>
          <w:rFonts w:ascii="微软雅黑" w:eastAsia="微软雅黑"/>
          <w:sz w:val="36"/>
          <w:szCs w:val="36"/>
          <w:highlight w:val="none"/>
          <w:rPrChange w:id="40" w:author="建设公司" w:date="2026-09-04T10:19:54Z">
            <w:rPr>
              <w:rFonts w:ascii="方正小标宋简体" w:eastAsia="方正小标宋简体"/>
              <w:sz w:val="36"/>
              <w:szCs w:val="36"/>
              <w:highlight w:val="none"/>
            </w:rPr>
          </w:rPrChange>
        </w:rPr>
      </w:pPr>
    </w:p>
    <w:p w14:paraId="21C443D4">
      <w:pPr>
        <w:spacing w:line="300" w:lineRule="auto"/>
        <w:jc w:val="both"/>
        <w:rPr>
          <w:rFonts w:ascii="微软雅黑" w:eastAsia="微软雅黑"/>
          <w:sz w:val="36"/>
          <w:szCs w:val="36"/>
          <w:highlight w:val="none"/>
          <w:rPrChange w:id="41" w:author="建设公司" w:date="2026-09-04T10:19:54Z">
            <w:rPr>
              <w:rFonts w:ascii="方正小标宋简体" w:eastAsia="方正小标宋简体"/>
              <w:sz w:val="36"/>
              <w:szCs w:val="36"/>
              <w:highlight w:val="none"/>
            </w:rPr>
          </w:rPrChange>
        </w:rPr>
      </w:pPr>
    </w:p>
    <w:p w14:paraId="306A5903">
      <w:pPr>
        <w:spacing w:line="300" w:lineRule="auto"/>
        <w:jc w:val="both"/>
        <w:rPr>
          <w:rFonts w:ascii="微软雅黑" w:eastAsia="微软雅黑"/>
          <w:sz w:val="36"/>
          <w:szCs w:val="36"/>
          <w:highlight w:val="none"/>
          <w:rPrChange w:id="42" w:author="建设公司" w:date="2026-09-04T10:19:54Z">
            <w:rPr>
              <w:rFonts w:ascii="方正小标宋简体" w:eastAsia="方正小标宋简体"/>
              <w:sz w:val="36"/>
              <w:szCs w:val="36"/>
              <w:highlight w:val="none"/>
            </w:rPr>
          </w:rPrChange>
        </w:rPr>
      </w:pPr>
    </w:p>
    <w:p w14:paraId="18E6859E">
      <w:pPr>
        <w:spacing w:line="300" w:lineRule="auto"/>
        <w:jc w:val="both"/>
        <w:rPr>
          <w:rFonts w:ascii="微软雅黑" w:eastAsia="微软雅黑"/>
          <w:sz w:val="36"/>
          <w:szCs w:val="36"/>
          <w:highlight w:val="none"/>
          <w:rPrChange w:id="43" w:author="建设公司" w:date="2026-09-04T10:19:54Z">
            <w:rPr>
              <w:rFonts w:ascii="方正小标宋简体" w:eastAsia="方正小标宋简体"/>
              <w:sz w:val="36"/>
              <w:szCs w:val="36"/>
              <w:highlight w:val="none"/>
            </w:rPr>
          </w:rPrChange>
        </w:rPr>
      </w:pPr>
    </w:p>
    <w:p w14:paraId="1491D436">
      <w:pPr>
        <w:spacing w:line="300" w:lineRule="auto"/>
        <w:jc w:val="both"/>
        <w:rPr>
          <w:rFonts w:ascii="微软雅黑" w:eastAsia="微软雅黑"/>
          <w:sz w:val="36"/>
          <w:szCs w:val="36"/>
          <w:highlight w:val="none"/>
          <w:rPrChange w:id="44" w:author="建设公司" w:date="2026-09-04T10:19:54Z">
            <w:rPr>
              <w:rFonts w:ascii="方正小标宋简体" w:eastAsia="方正小标宋简体"/>
              <w:sz w:val="36"/>
              <w:szCs w:val="36"/>
              <w:highlight w:val="none"/>
            </w:rPr>
          </w:rPrChange>
        </w:rPr>
      </w:pPr>
    </w:p>
    <w:p w14:paraId="2D4775DB">
      <w:pPr>
        <w:spacing w:line="300" w:lineRule="auto"/>
        <w:jc w:val="both"/>
        <w:rPr>
          <w:rFonts w:ascii="微软雅黑" w:eastAsia="微软雅黑"/>
          <w:sz w:val="36"/>
          <w:szCs w:val="36"/>
          <w:highlight w:val="none"/>
          <w:rPrChange w:id="45" w:author="建设公司" w:date="2026-09-04T10:19:54Z">
            <w:rPr>
              <w:rFonts w:ascii="方正小标宋简体" w:eastAsia="方正小标宋简体"/>
              <w:sz w:val="36"/>
              <w:szCs w:val="36"/>
              <w:highlight w:val="none"/>
            </w:rPr>
          </w:rPrChange>
        </w:rPr>
      </w:pPr>
    </w:p>
    <w:p w14:paraId="30472762">
      <w:pPr>
        <w:spacing w:line="300" w:lineRule="auto"/>
        <w:jc w:val="both"/>
        <w:rPr>
          <w:rFonts w:ascii="微软雅黑" w:eastAsia="微软雅黑"/>
          <w:sz w:val="36"/>
          <w:szCs w:val="36"/>
          <w:highlight w:val="none"/>
          <w:rPrChange w:id="46" w:author="建设公司" w:date="2026-09-04T10:19:54Z">
            <w:rPr>
              <w:rFonts w:ascii="方正小标宋简体" w:eastAsia="方正小标宋简体"/>
              <w:sz w:val="36"/>
              <w:szCs w:val="36"/>
              <w:highlight w:val="none"/>
            </w:rPr>
          </w:rPrChange>
        </w:rPr>
      </w:pPr>
    </w:p>
    <w:p w14:paraId="48F64CEC">
      <w:pPr>
        <w:spacing w:line="300" w:lineRule="auto"/>
        <w:jc w:val="both"/>
        <w:rPr>
          <w:rFonts w:ascii="微软雅黑" w:eastAsia="微软雅黑"/>
          <w:sz w:val="36"/>
          <w:szCs w:val="36"/>
          <w:highlight w:val="none"/>
          <w:rPrChange w:id="47" w:author="建设公司" w:date="2026-09-04T10:19:54Z">
            <w:rPr>
              <w:rFonts w:ascii="方正小标宋简体" w:eastAsia="方正小标宋简体"/>
              <w:sz w:val="36"/>
              <w:szCs w:val="36"/>
              <w:highlight w:val="none"/>
            </w:rPr>
          </w:rPrChange>
        </w:rPr>
      </w:pPr>
    </w:p>
    <w:p w14:paraId="19F78989">
      <w:pPr>
        <w:spacing w:line="300" w:lineRule="auto"/>
        <w:jc w:val="both"/>
        <w:rPr>
          <w:rFonts w:ascii="微软雅黑" w:eastAsia="微软雅黑"/>
          <w:sz w:val="36"/>
          <w:szCs w:val="36"/>
          <w:highlight w:val="none"/>
          <w:rPrChange w:id="48" w:author="建设公司" w:date="2026-09-04T10:19:54Z">
            <w:rPr>
              <w:rFonts w:ascii="方正小标宋简体" w:eastAsia="方正小标宋简体"/>
              <w:sz w:val="36"/>
              <w:szCs w:val="36"/>
              <w:highlight w:val="none"/>
            </w:rPr>
          </w:rPrChange>
        </w:rPr>
      </w:pPr>
    </w:p>
    <w:p w14:paraId="152C4DDE">
      <w:pPr>
        <w:spacing w:line="300" w:lineRule="auto"/>
        <w:jc w:val="both"/>
        <w:rPr>
          <w:rFonts w:ascii="微软雅黑" w:eastAsia="微软雅黑"/>
          <w:sz w:val="36"/>
          <w:szCs w:val="36"/>
          <w:highlight w:val="none"/>
          <w:rPrChange w:id="49" w:author="建设公司" w:date="2026-09-04T10:19:54Z">
            <w:rPr>
              <w:rFonts w:ascii="方正小标宋简体" w:eastAsia="方正小标宋简体"/>
              <w:sz w:val="36"/>
              <w:szCs w:val="36"/>
              <w:highlight w:val="none"/>
            </w:rPr>
          </w:rPrChange>
        </w:rPr>
      </w:pPr>
    </w:p>
    <w:p w14:paraId="45E6114F">
      <w:pPr>
        <w:spacing w:line="300" w:lineRule="auto"/>
        <w:jc w:val="both"/>
        <w:rPr>
          <w:rFonts w:ascii="微软雅黑" w:eastAsia="微软雅黑"/>
          <w:sz w:val="36"/>
          <w:szCs w:val="36"/>
          <w:highlight w:val="none"/>
          <w:rPrChange w:id="50" w:author="建设公司" w:date="2026-09-04T10:19:54Z">
            <w:rPr>
              <w:rFonts w:ascii="方正小标宋简体" w:eastAsia="方正小标宋简体"/>
              <w:sz w:val="36"/>
              <w:szCs w:val="36"/>
              <w:highlight w:val="none"/>
            </w:rPr>
          </w:rPrChange>
        </w:rPr>
      </w:pPr>
    </w:p>
    <w:p w14:paraId="17D285C5">
      <w:pPr>
        <w:spacing w:line="300" w:lineRule="auto"/>
        <w:jc w:val="both"/>
        <w:rPr>
          <w:rFonts w:ascii="微软雅黑" w:eastAsia="微软雅黑"/>
          <w:sz w:val="36"/>
          <w:szCs w:val="36"/>
          <w:highlight w:val="none"/>
          <w:rPrChange w:id="51" w:author="建设公司" w:date="2026-09-04T10:19:54Z">
            <w:rPr>
              <w:rFonts w:ascii="方正小标宋简体" w:eastAsia="方正小标宋简体"/>
              <w:sz w:val="36"/>
              <w:szCs w:val="36"/>
              <w:highlight w:val="none"/>
            </w:rPr>
          </w:rPrChange>
        </w:rPr>
      </w:pPr>
    </w:p>
    <w:p w14:paraId="0EC9A2BC">
      <w:pPr>
        <w:spacing w:line="300" w:lineRule="auto"/>
        <w:jc w:val="both"/>
        <w:rPr>
          <w:rFonts w:ascii="微软雅黑" w:eastAsia="微软雅黑"/>
          <w:sz w:val="36"/>
          <w:szCs w:val="36"/>
          <w:highlight w:val="none"/>
          <w:rPrChange w:id="52" w:author="建设公司" w:date="2026-09-04T10:19:54Z">
            <w:rPr>
              <w:rFonts w:ascii="方正小标宋简体" w:eastAsia="方正小标宋简体"/>
              <w:sz w:val="36"/>
              <w:szCs w:val="36"/>
              <w:highlight w:val="none"/>
            </w:rPr>
          </w:rPrChange>
        </w:rPr>
      </w:pPr>
    </w:p>
    <w:p w14:paraId="7E3EFB54">
      <w:pPr>
        <w:spacing w:line="300" w:lineRule="auto"/>
        <w:jc w:val="center"/>
        <w:rPr>
          <w:rFonts w:ascii="宋体" w:hAnsi="宋体" w:cs="宋体"/>
          <w:sz w:val="28"/>
          <w:highlight w:val="none"/>
        </w:rPr>
      </w:pPr>
      <w:r>
        <w:rPr>
          <w:rFonts w:hint="eastAsia" w:ascii="微软雅黑" w:eastAsia="微软雅黑"/>
          <w:sz w:val="36"/>
          <w:szCs w:val="36"/>
          <w:highlight w:val="none"/>
          <w:rPrChange w:id="53" w:author="建设公司" w:date="2026-09-04T10:19:54Z">
            <w:rPr>
              <w:rFonts w:hint="eastAsia" w:ascii="方正小标宋简体" w:eastAsia="方正小标宋简体"/>
              <w:sz w:val="36"/>
              <w:szCs w:val="36"/>
              <w:highlight w:val="none"/>
            </w:rPr>
          </w:rPrChange>
        </w:rPr>
        <w:t>第五章   合同条款及格式</w:t>
      </w:r>
    </w:p>
    <w:p w14:paraId="47285555">
      <w:pPr>
        <w:spacing w:line="360" w:lineRule="auto"/>
        <w:ind w:firstLine="480"/>
        <w:rPr>
          <w:rFonts w:ascii="宋体" w:hAnsi="宋体"/>
          <w:kern w:val="0"/>
          <w:highlight w:val="none"/>
        </w:rPr>
      </w:pPr>
    </w:p>
    <w:p w14:paraId="0BF1B2EB">
      <w:pPr>
        <w:spacing w:line="360" w:lineRule="auto"/>
        <w:jc w:val="center"/>
        <w:rPr>
          <w:rFonts w:ascii="宋体" w:hAnsi="宋体"/>
          <w:kern w:val="0"/>
          <w:highlight w:val="none"/>
        </w:rPr>
      </w:pPr>
    </w:p>
    <w:p w14:paraId="4F633149">
      <w:pPr>
        <w:spacing w:line="360" w:lineRule="auto"/>
        <w:jc w:val="center"/>
        <w:rPr>
          <w:rFonts w:ascii="宋体" w:hAnsi="宋体"/>
          <w:kern w:val="0"/>
          <w:highlight w:val="none"/>
        </w:rPr>
      </w:pPr>
    </w:p>
    <w:p w14:paraId="4589674A">
      <w:pPr>
        <w:spacing w:line="360" w:lineRule="auto"/>
        <w:jc w:val="center"/>
        <w:rPr>
          <w:rFonts w:ascii="宋体" w:hAnsi="宋体"/>
          <w:kern w:val="0"/>
          <w:highlight w:val="none"/>
        </w:rPr>
      </w:pPr>
    </w:p>
    <w:p w14:paraId="7D867BD4">
      <w:pPr>
        <w:spacing w:line="360" w:lineRule="auto"/>
        <w:jc w:val="center"/>
        <w:rPr>
          <w:rFonts w:ascii="宋体" w:hAnsi="宋体"/>
          <w:kern w:val="0"/>
          <w:highlight w:val="none"/>
        </w:rPr>
      </w:pPr>
    </w:p>
    <w:p w14:paraId="13DBBEE2">
      <w:pPr>
        <w:spacing w:line="360" w:lineRule="auto"/>
        <w:jc w:val="center"/>
        <w:rPr>
          <w:rFonts w:ascii="宋体" w:hAnsi="宋体"/>
          <w:kern w:val="0"/>
          <w:highlight w:val="none"/>
        </w:rPr>
      </w:pPr>
    </w:p>
    <w:p w14:paraId="43684FDA">
      <w:pPr>
        <w:spacing w:line="360" w:lineRule="auto"/>
        <w:jc w:val="center"/>
        <w:rPr>
          <w:rFonts w:ascii="宋体" w:hAnsi="宋体"/>
          <w:kern w:val="0"/>
          <w:highlight w:val="none"/>
        </w:rPr>
      </w:pPr>
    </w:p>
    <w:p w14:paraId="48C3626F">
      <w:pPr>
        <w:spacing w:line="360" w:lineRule="auto"/>
        <w:jc w:val="center"/>
        <w:rPr>
          <w:rFonts w:ascii="宋体" w:hAnsi="宋体"/>
          <w:kern w:val="0"/>
          <w:highlight w:val="none"/>
        </w:rPr>
      </w:pPr>
    </w:p>
    <w:p w14:paraId="10CE6EE6">
      <w:pPr>
        <w:spacing w:line="360" w:lineRule="auto"/>
        <w:jc w:val="center"/>
        <w:rPr>
          <w:rFonts w:ascii="宋体" w:hAnsi="宋体"/>
          <w:kern w:val="0"/>
          <w:highlight w:val="none"/>
        </w:rPr>
      </w:pPr>
    </w:p>
    <w:p w14:paraId="038414C1">
      <w:pPr>
        <w:spacing w:line="360" w:lineRule="auto"/>
        <w:jc w:val="center"/>
        <w:rPr>
          <w:rFonts w:ascii="宋体" w:hAnsi="宋体"/>
          <w:kern w:val="0"/>
          <w:highlight w:val="none"/>
        </w:rPr>
      </w:pPr>
    </w:p>
    <w:p w14:paraId="56857425">
      <w:pPr>
        <w:spacing w:line="360" w:lineRule="auto"/>
        <w:jc w:val="center"/>
        <w:rPr>
          <w:rFonts w:ascii="宋体" w:hAnsi="宋体"/>
          <w:kern w:val="0"/>
          <w:highlight w:val="none"/>
        </w:rPr>
      </w:pPr>
    </w:p>
    <w:p w14:paraId="522BDD64">
      <w:pPr>
        <w:spacing w:line="360" w:lineRule="auto"/>
        <w:jc w:val="center"/>
        <w:rPr>
          <w:rFonts w:ascii="宋体" w:hAnsi="宋体"/>
          <w:kern w:val="0"/>
          <w:highlight w:val="none"/>
        </w:rPr>
      </w:pPr>
    </w:p>
    <w:p w14:paraId="074EE917">
      <w:pPr>
        <w:spacing w:line="360" w:lineRule="auto"/>
        <w:jc w:val="center"/>
        <w:rPr>
          <w:rFonts w:ascii="宋体" w:hAnsi="宋体"/>
          <w:kern w:val="0"/>
          <w:highlight w:val="none"/>
        </w:rPr>
      </w:pPr>
    </w:p>
    <w:p w14:paraId="62C9C97F">
      <w:pPr>
        <w:spacing w:line="360" w:lineRule="auto"/>
        <w:jc w:val="center"/>
        <w:rPr>
          <w:rFonts w:ascii="宋体" w:hAnsi="宋体"/>
          <w:kern w:val="0"/>
          <w:highlight w:val="none"/>
        </w:rPr>
      </w:pPr>
    </w:p>
    <w:p w14:paraId="322D1211">
      <w:pPr>
        <w:spacing w:line="360" w:lineRule="auto"/>
        <w:jc w:val="center"/>
        <w:rPr>
          <w:rFonts w:ascii="宋体" w:hAnsi="宋体"/>
          <w:kern w:val="0"/>
          <w:highlight w:val="none"/>
        </w:rPr>
      </w:pPr>
    </w:p>
    <w:p w14:paraId="2BD50E3B">
      <w:pPr>
        <w:spacing w:line="360" w:lineRule="auto"/>
        <w:jc w:val="center"/>
        <w:rPr>
          <w:rFonts w:ascii="宋体" w:hAnsi="宋体"/>
          <w:kern w:val="0"/>
          <w:highlight w:val="none"/>
        </w:rPr>
      </w:pPr>
    </w:p>
    <w:p w14:paraId="1797C3E3">
      <w:pPr>
        <w:spacing w:line="360" w:lineRule="auto"/>
        <w:jc w:val="center"/>
        <w:rPr>
          <w:rFonts w:ascii="宋体" w:hAnsi="宋体"/>
          <w:kern w:val="0"/>
          <w:highlight w:val="none"/>
        </w:rPr>
      </w:pPr>
    </w:p>
    <w:p w14:paraId="75F4A6DC">
      <w:pPr>
        <w:spacing w:line="360" w:lineRule="auto"/>
        <w:jc w:val="center"/>
        <w:rPr>
          <w:rFonts w:ascii="宋体" w:hAnsi="宋体"/>
          <w:kern w:val="0"/>
          <w:highlight w:val="none"/>
        </w:rPr>
      </w:pPr>
    </w:p>
    <w:p w14:paraId="1D888A57">
      <w:pPr>
        <w:spacing w:line="360" w:lineRule="auto"/>
        <w:jc w:val="center"/>
        <w:rPr>
          <w:rFonts w:ascii="宋体" w:hAnsi="宋体"/>
          <w:kern w:val="0"/>
          <w:highlight w:val="none"/>
        </w:rPr>
      </w:pPr>
    </w:p>
    <w:p w14:paraId="3E2761B1">
      <w:pPr>
        <w:spacing w:line="360" w:lineRule="auto"/>
        <w:jc w:val="center"/>
        <w:rPr>
          <w:rFonts w:ascii="宋体" w:hAnsi="宋体"/>
          <w:kern w:val="0"/>
          <w:highlight w:val="none"/>
        </w:rPr>
      </w:pPr>
    </w:p>
    <w:p w14:paraId="4228A3B4">
      <w:pPr>
        <w:spacing w:line="240" w:lineRule="auto"/>
        <w:rPr>
          <w:rFonts w:hint="eastAsia" w:ascii="宋体" w:hAnsi="宋体"/>
          <w:b/>
          <w:sz w:val="28"/>
          <w:highlight w:val="none"/>
        </w:rPr>
      </w:pPr>
      <w:r>
        <w:rPr>
          <w:rFonts w:hint="eastAsia" w:ascii="宋体" w:hAnsi="宋体"/>
          <w:b/>
          <w:sz w:val="28"/>
          <w:highlight w:val="none"/>
        </w:rPr>
        <w:br w:type="page"/>
      </w:r>
    </w:p>
    <w:p w14:paraId="51B30B79">
      <w:pPr>
        <w:spacing w:line="360" w:lineRule="auto"/>
        <w:rPr>
          <w:rFonts w:hint="eastAsia" w:ascii="宋体" w:hAnsi="宋体"/>
          <w:b/>
          <w:sz w:val="28"/>
          <w:highlight w:val="none"/>
        </w:rPr>
      </w:pPr>
      <w:r>
        <w:rPr>
          <w:rFonts w:hint="eastAsia" w:ascii="宋体" w:hAnsi="宋体"/>
          <w:b/>
          <w:sz w:val="28"/>
          <w:highlight w:val="none"/>
        </w:rPr>
        <w:t>合同编号：</w:t>
      </w:r>
    </w:p>
    <w:p w14:paraId="4D6AFB30">
      <w:pPr>
        <w:spacing w:line="360" w:lineRule="auto"/>
        <w:rPr>
          <w:rFonts w:hint="eastAsia" w:ascii="宋体" w:hAnsi="宋体"/>
          <w:sz w:val="26"/>
          <w:highlight w:val="none"/>
        </w:rPr>
      </w:pPr>
    </w:p>
    <w:p w14:paraId="53F9E10F">
      <w:pPr>
        <w:spacing w:line="360" w:lineRule="auto"/>
        <w:rPr>
          <w:rFonts w:hint="eastAsia" w:ascii="宋体" w:hAnsi="宋体"/>
          <w:sz w:val="26"/>
          <w:highlight w:val="none"/>
        </w:rPr>
      </w:pPr>
    </w:p>
    <w:p w14:paraId="6D65C822">
      <w:pPr>
        <w:spacing w:line="360" w:lineRule="auto"/>
        <w:jc w:val="center"/>
        <w:rPr>
          <w:rFonts w:hint="eastAsia" w:ascii="黑体" w:hAnsi="宋体" w:eastAsia="黑体"/>
          <w:b/>
          <w:spacing w:val="12"/>
          <w:sz w:val="48"/>
          <w:highlight w:val="none"/>
        </w:rPr>
      </w:pPr>
      <w:r>
        <w:rPr>
          <w:rFonts w:hint="eastAsia" w:ascii="黑体" w:hAnsi="宋体" w:eastAsia="黑体"/>
          <w:b/>
          <w:spacing w:val="12"/>
          <w:sz w:val="60"/>
          <w:highlight w:val="none"/>
        </w:rPr>
        <w:t>技术服务合同</w:t>
      </w:r>
    </w:p>
    <w:p w14:paraId="4BD94B09">
      <w:pPr>
        <w:spacing w:line="360" w:lineRule="auto"/>
        <w:rPr>
          <w:rFonts w:hint="eastAsia" w:ascii="宋体" w:hAnsi="宋体"/>
          <w:sz w:val="32"/>
          <w:szCs w:val="32"/>
          <w:highlight w:val="none"/>
        </w:rPr>
      </w:pPr>
    </w:p>
    <w:p w14:paraId="1A056DB6">
      <w:pPr>
        <w:spacing w:line="360" w:lineRule="auto"/>
        <w:rPr>
          <w:rFonts w:hint="eastAsia" w:ascii="宋体" w:hAnsi="宋体" w:cs="宋体"/>
          <w:b/>
          <w:bCs/>
          <w:sz w:val="32"/>
          <w:szCs w:val="32"/>
          <w:highlight w:val="none"/>
        </w:rPr>
      </w:pPr>
    </w:p>
    <w:p w14:paraId="3CC3ED84">
      <w:pPr>
        <w:spacing w:beforeLines="0" w:afterLines="0" w:line="360" w:lineRule="auto"/>
        <w:ind w:left="2570" w:hanging="2570" w:hangingChars="800"/>
        <w:rPr>
          <w:rFonts w:hint="eastAsia" w:ascii="宋体" w:hAnsi="宋体" w:cs="宋体"/>
          <w:b/>
          <w:bCs/>
          <w:sz w:val="32"/>
          <w:szCs w:val="32"/>
          <w:highlight w:val="none"/>
        </w:rPr>
      </w:pPr>
    </w:p>
    <w:p w14:paraId="109841B2">
      <w:pPr>
        <w:spacing w:beforeLines="0" w:afterLines="0" w:line="360" w:lineRule="auto"/>
        <w:ind w:left="2570" w:hanging="2570" w:hangingChars="800"/>
        <w:rPr>
          <w:rFonts w:hint="eastAsia" w:ascii="宋体" w:hAnsi="宋体" w:eastAsia="宋体" w:cs="宋体"/>
          <w:b w:val="0"/>
          <w:bCs w:val="0"/>
          <w:sz w:val="28"/>
          <w:szCs w:val="28"/>
          <w:highlight w:val="none"/>
          <w:u w:val="single"/>
          <w:lang w:eastAsia="zh-CN"/>
        </w:rPr>
      </w:pPr>
      <w:r>
        <w:rPr>
          <w:rFonts w:hint="eastAsia" w:ascii="宋体" w:hAnsi="宋体" w:cs="宋体"/>
          <w:b/>
          <w:bCs/>
          <w:sz w:val="32"/>
          <w:szCs w:val="32"/>
          <w:highlight w:val="none"/>
        </w:rPr>
        <w:t>项  目  名  称：</w:t>
      </w:r>
      <w:r>
        <w:rPr>
          <w:rFonts w:hint="eastAsia" w:ascii="方正公文小标宋" w:hAnsi="方正公文小标宋" w:eastAsia="方正公文小标宋" w:cs="方正公文小标宋"/>
          <w:b w:val="0"/>
          <w:bCs w:val="0"/>
          <w:sz w:val="32"/>
          <w:szCs w:val="32"/>
          <w:highlight w:val="none"/>
          <w:u w:val="single"/>
          <w:lang w:eastAsia="zh-CN"/>
        </w:rPr>
        <w:t>中共南平市委党校（市行政学院）新校区建设项目施工质量</w:t>
      </w:r>
      <w:r>
        <w:rPr>
          <w:rFonts w:hint="eastAsia" w:ascii="方正公文小标宋" w:hAnsi="方正公文小标宋" w:eastAsia="方正公文小标宋" w:cs="方正公文小标宋"/>
          <w:b w:val="0"/>
          <w:bCs w:val="0"/>
          <w:sz w:val="32"/>
          <w:szCs w:val="32"/>
          <w:highlight w:val="none"/>
          <w:u w:val="single"/>
          <w:lang w:val="en-US" w:eastAsia="zh-CN"/>
        </w:rPr>
        <w:t>复核</w:t>
      </w:r>
      <w:r>
        <w:rPr>
          <w:rFonts w:hint="eastAsia" w:ascii="方正公文小标宋" w:hAnsi="方正公文小标宋" w:eastAsia="方正公文小标宋" w:cs="方正公文小标宋"/>
          <w:b w:val="0"/>
          <w:bCs w:val="0"/>
          <w:sz w:val="32"/>
          <w:szCs w:val="32"/>
          <w:highlight w:val="none"/>
          <w:u w:val="single"/>
          <w:lang w:eastAsia="zh-CN"/>
        </w:rPr>
        <w:t>检测</w:t>
      </w:r>
    </w:p>
    <w:p w14:paraId="166EB3F3">
      <w:pPr>
        <w:snapToGrid w:val="0"/>
        <w:spacing w:line="360" w:lineRule="auto"/>
        <w:rPr>
          <w:rFonts w:hint="eastAsia" w:ascii="宋体" w:hAnsi="宋体" w:cs="宋体"/>
          <w:b/>
          <w:bCs/>
          <w:sz w:val="32"/>
          <w:szCs w:val="32"/>
          <w:highlight w:val="none"/>
        </w:rPr>
      </w:pPr>
    </w:p>
    <w:p w14:paraId="668ACCE5">
      <w:pPr>
        <w:pStyle w:val="18"/>
        <w:keepNext w:val="0"/>
        <w:keepLines w:val="0"/>
        <w:widowControl/>
        <w:suppressLineNumbers w:val="0"/>
        <w:spacing w:before="480" w:beforeAutospacing="0" w:after="0" w:afterAutospacing="0" w:line="360" w:lineRule="atLeast"/>
        <w:ind w:left="0" w:right="0" w:firstLine="0"/>
        <w:jc w:val="both"/>
        <w:textAlignment w:val="baseline"/>
        <w:rPr>
          <w:rFonts w:hint="eastAsia" w:ascii="宋体" w:hAnsi="宋体" w:cs="宋体"/>
          <w:b/>
          <w:bCs/>
          <w:sz w:val="32"/>
          <w:szCs w:val="32"/>
          <w:highlight w:val="none"/>
        </w:rPr>
      </w:pPr>
      <w:r>
        <w:rPr>
          <w:rFonts w:hint="eastAsia" w:ascii="宋体" w:hAnsi="宋体" w:cs="宋体"/>
          <w:b/>
          <w:bCs/>
          <w:sz w:val="32"/>
          <w:szCs w:val="32"/>
          <w:highlight w:val="none"/>
        </w:rPr>
        <w:t>甲  方(委托方)：</w:t>
      </w:r>
      <w:r>
        <w:rPr>
          <w:rFonts w:hint="eastAsia" w:ascii="方正公文小标宋" w:hAnsi="方正公文小标宋" w:eastAsia="方正公文小标宋" w:cs="方正公文小标宋"/>
          <w:b w:val="0"/>
          <w:bCs w:val="0"/>
          <w:sz w:val="32"/>
          <w:szCs w:val="32"/>
          <w:highlight w:val="none"/>
          <w:u w:val="single"/>
          <w:lang w:bidi="ar-SA"/>
        </w:rPr>
        <w:t>中共南平市委党校</w:t>
      </w:r>
    </w:p>
    <w:p w14:paraId="1696E470">
      <w:pPr>
        <w:pStyle w:val="18"/>
        <w:keepNext w:val="0"/>
        <w:keepLines w:val="0"/>
        <w:widowControl/>
        <w:suppressLineNumbers w:val="0"/>
        <w:spacing w:before="480" w:beforeAutospacing="0" w:after="0" w:afterAutospacing="0" w:line="360" w:lineRule="atLeast"/>
        <w:ind w:left="0" w:right="0" w:firstLine="0"/>
        <w:jc w:val="both"/>
        <w:textAlignment w:val="baseline"/>
        <w:rPr>
          <w:rFonts w:hint="eastAsia" w:ascii="宋体" w:hAnsi="宋体" w:eastAsia="宋体" w:cs="宋体"/>
          <w:b/>
          <w:bCs/>
          <w:sz w:val="32"/>
          <w:szCs w:val="32"/>
          <w:highlight w:val="none"/>
          <w:u w:val="none"/>
          <w:lang w:eastAsia="zh-CN" w:bidi="ar-SA"/>
        </w:rPr>
      </w:pPr>
    </w:p>
    <w:p w14:paraId="40520D03">
      <w:pPr>
        <w:pStyle w:val="18"/>
        <w:keepNext w:val="0"/>
        <w:keepLines w:val="0"/>
        <w:widowControl/>
        <w:suppressLineNumbers w:val="0"/>
        <w:spacing w:before="480" w:beforeAutospacing="0" w:after="0" w:afterAutospacing="0" w:line="360" w:lineRule="atLeast"/>
        <w:ind w:left="0" w:right="0" w:firstLine="0"/>
        <w:jc w:val="both"/>
        <w:textAlignment w:val="baseline"/>
        <w:rPr>
          <w:rFonts w:hint="default" w:ascii="宋体" w:hAnsi="宋体" w:eastAsia="宋体" w:cs="宋体"/>
          <w:b/>
          <w:bCs/>
          <w:sz w:val="32"/>
          <w:szCs w:val="32"/>
          <w:highlight w:val="none"/>
          <w:u w:val="single"/>
          <w:shd w:val="clear" w:color="auto" w:fill="auto"/>
          <w:vertAlign w:val="baseline"/>
          <w:lang w:val="en-US" w:eastAsia="zh-CN" w:bidi="ar-SA"/>
        </w:rPr>
      </w:pPr>
      <w:r>
        <w:rPr>
          <w:rFonts w:hint="eastAsia" w:ascii="宋体" w:hAnsi="宋体" w:eastAsia="宋体" w:cs="宋体"/>
          <w:b/>
          <w:bCs/>
          <w:sz w:val="32"/>
          <w:szCs w:val="32"/>
          <w:highlight w:val="none"/>
          <w:u w:val="none"/>
          <w:lang w:eastAsia="zh-CN" w:bidi="ar-SA"/>
        </w:rPr>
        <w:t>乙方（</w:t>
      </w:r>
      <w:del w:id="54" w:author="建设公司" w:date="2026-09-04T10:16:01Z">
        <w:r>
          <w:rPr>
            <w:rFonts w:hint="default" w:ascii="宋体" w:hAnsi="宋体" w:eastAsia="宋体" w:cs="宋体"/>
            <w:b/>
            <w:bCs/>
            <w:sz w:val="32"/>
            <w:szCs w:val="32"/>
            <w:highlight w:val="none"/>
            <w:u w:val="none"/>
            <w:lang w:val="en-US" w:eastAsia="zh-CN" w:bidi="ar-SA"/>
          </w:rPr>
          <w:delText>代建方</w:delText>
        </w:r>
      </w:del>
      <w:ins w:id="55" w:author="建设公司" w:date="2026-09-04T10:16:04Z">
        <w:r>
          <w:rPr>
            <w:rFonts w:hint="eastAsia" w:ascii="宋体" w:hAnsi="宋体" w:cs="宋体"/>
            <w:b/>
            <w:bCs/>
            <w:sz w:val="32"/>
            <w:szCs w:val="32"/>
            <w:highlight w:val="none"/>
            <w:u w:val="none"/>
            <w:lang w:val="en-US" w:eastAsia="zh-CN" w:bidi="ar-SA"/>
          </w:rPr>
          <w:t>受托方</w:t>
        </w:r>
      </w:ins>
      <w:r>
        <w:rPr>
          <w:rFonts w:hint="eastAsia" w:ascii="宋体" w:hAnsi="宋体" w:eastAsia="宋体" w:cs="宋体"/>
          <w:b/>
          <w:bCs/>
          <w:sz w:val="32"/>
          <w:szCs w:val="32"/>
          <w:highlight w:val="none"/>
          <w:u w:val="none"/>
          <w:lang w:eastAsia="zh-CN" w:bidi="ar-SA"/>
        </w:rPr>
        <w:t>）：</w:t>
      </w:r>
      <w:ins w:id="56" w:author="建设公司" w:date="2026-09-04T10:16:22Z">
        <w:r>
          <w:rPr>
            <w:rFonts w:hint="eastAsia" w:ascii="宋体" w:hAnsi="宋体" w:cs="宋体"/>
            <w:b/>
            <w:bCs/>
            <w:sz w:val="32"/>
            <w:szCs w:val="32"/>
            <w:highlight w:val="none"/>
            <w:u w:val="single"/>
            <w:lang w:val="en-US" w:eastAsia="zh-CN" w:bidi="ar-SA"/>
          </w:rPr>
          <w:t xml:space="preserve"> </w:t>
        </w:r>
      </w:ins>
      <w:ins w:id="57" w:author="建设公司" w:date="2026-09-04T10:16:23Z">
        <w:r>
          <w:rPr>
            <w:rFonts w:hint="eastAsia" w:ascii="宋体" w:hAnsi="宋体" w:cs="宋体"/>
            <w:b/>
            <w:bCs/>
            <w:sz w:val="32"/>
            <w:szCs w:val="32"/>
            <w:highlight w:val="none"/>
            <w:u w:val="single"/>
            <w:lang w:val="en-US" w:eastAsia="zh-CN" w:bidi="ar-SA"/>
          </w:rPr>
          <w:t xml:space="preserve">                           </w:t>
        </w:r>
      </w:ins>
    </w:p>
    <w:p w14:paraId="6E4FE400">
      <w:pPr>
        <w:snapToGrid w:val="0"/>
        <w:spacing w:line="360" w:lineRule="auto"/>
        <w:ind w:left="2554" w:hanging="2554" w:hangingChars="795"/>
        <w:rPr>
          <w:rFonts w:hint="eastAsia" w:ascii="宋体" w:hAnsi="宋体" w:cs="宋体"/>
          <w:b/>
          <w:bCs/>
          <w:sz w:val="32"/>
          <w:szCs w:val="32"/>
          <w:highlight w:val="none"/>
          <w:lang w:eastAsia="zh-CN"/>
        </w:rPr>
      </w:pPr>
    </w:p>
    <w:p w14:paraId="38329FEE">
      <w:pPr>
        <w:snapToGrid w:val="0"/>
        <w:spacing w:line="360" w:lineRule="auto"/>
        <w:ind w:left="2554" w:hanging="2554" w:hangingChars="795"/>
        <w:rPr>
          <w:rFonts w:hint="eastAsia" w:ascii="宋体" w:hAnsi="宋体" w:cs="宋体"/>
          <w:b/>
          <w:bCs/>
          <w:sz w:val="32"/>
          <w:szCs w:val="32"/>
          <w:highlight w:val="none"/>
          <w:lang w:eastAsia="zh-CN"/>
        </w:rPr>
      </w:pPr>
    </w:p>
    <w:p w14:paraId="189D188F">
      <w:pPr>
        <w:snapToGrid w:val="0"/>
        <w:spacing w:line="360" w:lineRule="auto"/>
        <w:ind w:left="2554" w:hanging="2554" w:hangingChars="795"/>
        <w:rPr>
          <w:rFonts w:hint="eastAsia" w:ascii="宋体" w:hAnsi="宋体" w:cs="宋体"/>
          <w:b/>
          <w:bCs/>
          <w:sz w:val="32"/>
          <w:szCs w:val="32"/>
          <w:highlight w:val="none"/>
          <w:u w:val="none"/>
        </w:rPr>
      </w:pPr>
      <w:r>
        <w:rPr>
          <w:rFonts w:hint="eastAsia" w:ascii="宋体" w:hAnsi="宋体" w:cs="宋体"/>
          <w:b/>
          <w:bCs/>
          <w:sz w:val="32"/>
          <w:szCs w:val="32"/>
          <w:highlight w:val="none"/>
          <w:lang w:eastAsia="zh-CN"/>
        </w:rPr>
        <w:t>丙</w:t>
      </w:r>
      <w:r>
        <w:rPr>
          <w:rFonts w:hint="eastAsia" w:ascii="宋体" w:hAnsi="宋体" w:cs="宋体"/>
          <w:b/>
          <w:bCs/>
          <w:sz w:val="32"/>
          <w:szCs w:val="32"/>
          <w:highlight w:val="none"/>
        </w:rPr>
        <w:t xml:space="preserve">  方(</w:t>
      </w:r>
      <w:ins w:id="58" w:author="建设公司" w:date="2026-09-04T10:15:27Z">
        <w:r>
          <w:rPr>
            <w:rFonts w:hint="eastAsia" w:ascii="宋体" w:hAnsi="宋体" w:eastAsia="宋体" w:cs="宋体"/>
            <w:b/>
            <w:bCs/>
            <w:sz w:val="32"/>
            <w:szCs w:val="32"/>
            <w:highlight w:val="none"/>
            <w:u w:val="none"/>
            <w:lang w:eastAsia="zh-CN" w:bidi="ar-SA"/>
          </w:rPr>
          <w:t>代建方</w:t>
        </w:r>
      </w:ins>
      <w:del w:id="59" w:author="建设公司" w:date="2026-09-04T10:15:27Z">
        <w:r>
          <w:rPr>
            <w:rFonts w:hint="eastAsia" w:ascii="宋体" w:hAnsi="宋体" w:cs="宋体"/>
            <w:b/>
            <w:bCs/>
            <w:sz w:val="32"/>
            <w:szCs w:val="32"/>
            <w:highlight w:val="none"/>
          </w:rPr>
          <w:delText>受托方</w:delText>
        </w:r>
      </w:del>
      <w:r>
        <w:rPr>
          <w:rFonts w:hint="eastAsia" w:ascii="宋体" w:hAnsi="宋体" w:cs="宋体"/>
          <w:b/>
          <w:bCs/>
          <w:sz w:val="32"/>
          <w:szCs w:val="32"/>
          <w:highlight w:val="none"/>
        </w:rPr>
        <w:t>)：</w:t>
      </w:r>
      <w:r>
        <w:rPr>
          <w:rFonts w:hint="eastAsia" w:ascii="宋体" w:hAnsi="宋体" w:cs="宋体"/>
          <w:b/>
          <w:bCs/>
          <w:sz w:val="32"/>
          <w:szCs w:val="32"/>
          <w:highlight w:val="none"/>
          <w:u w:val="single"/>
        </w:rPr>
        <w:t xml:space="preserve"> </w:t>
      </w:r>
      <w:r>
        <w:rPr>
          <w:rFonts w:hint="eastAsia" w:ascii="宋体" w:hAnsi="宋体" w:cs="宋体"/>
          <w:b/>
          <w:bCs/>
          <w:sz w:val="32"/>
          <w:szCs w:val="32"/>
          <w:highlight w:val="none"/>
          <w:u w:val="single"/>
          <w:lang w:val="en-US" w:eastAsia="zh-CN"/>
        </w:rPr>
        <w:t xml:space="preserve">  </w:t>
      </w:r>
      <w:r>
        <w:rPr>
          <w:rFonts w:hint="eastAsia" w:ascii="方正公文小标宋" w:hAnsi="方正公文小标宋" w:eastAsia="方正公文小标宋" w:cs="方正公文小标宋"/>
          <w:sz w:val="32"/>
          <w:szCs w:val="32"/>
          <w:highlight w:val="none"/>
          <w:u w:val="single"/>
          <w:lang w:bidi="ar-SA"/>
        </w:rPr>
        <w:t>南平建设集团有限公司</w:t>
      </w:r>
      <w:r>
        <w:rPr>
          <w:rFonts w:hint="eastAsia" w:ascii="宋体" w:hAnsi="宋体" w:cs="宋体"/>
          <w:b/>
          <w:bCs/>
          <w:sz w:val="32"/>
          <w:szCs w:val="32"/>
          <w:highlight w:val="none"/>
          <w:u w:val="single"/>
          <w:lang w:val="en-US" w:eastAsia="zh-CN"/>
        </w:rPr>
        <w:t xml:space="preserve">      </w:t>
      </w:r>
      <w:r>
        <w:rPr>
          <w:rFonts w:hint="eastAsia" w:ascii="宋体" w:hAnsi="宋体" w:cs="宋体"/>
          <w:b/>
          <w:bCs/>
          <w:sz w:val="32"/>
          <w:szCs w:val="32"/>
          <w:highlight w:val="none"/>
          <w:u w:val="none"/>
        </w:rPr>
        <w:t xml:space="preserve">  </w:t>
      </w:r>
    </w:p>
    <w:p w14:paraId="391C8CF6">
      <w:pPr>
        <w:snapToGrid w:val="0"/>
        <w:spacing w:line="360" w:lineRule="auto"/>
        <w:rPr>
          <w:rFonts w:hint="eastAsia" w:ascii="宋体" w:hAnsi="宋体" w:cs="宋体"/>
          <w:b/>
          <w:bCs/>
          <w:sz w:val="32"/>
          <w:szCs w:val="32"/>
          <w:highlight w:val="none"/>
        </w:rPr>
      </w:pPr>
    </w:p>
    <w:p w14:paraId="680B2C72">
      <w:pPr>
        <w:snapToGrid w:val="0"/>
        <w:spacing w:line="360" w:lineRule="auto"/>
        <w:rPr>
          <w:rFonts w:hint="eastAsia" w:ascii="宋体" w:hAnsi="宋体" w:cs="宋体"/>
          <w:b/>
          <w:bCs/>
          <w:sz w:val="32"/>
          <w:szCs w:val="32"/>
          <w:highlight w:val="none"/>
        </w:rPr>
      </w:pPr>
    </w:p>
    <w:p w14:paraId="3869FCF5">
      <w:pPr>
        <w:snapToGrid w:val="0"/>
        <w:spacing w:line="360" w:lineRule="auto"/>
        <w:ind w:firstLine="2891" w:firstLineChars="900"/>
        <w:jc w:val="both"/>
        <w:rPr>
          <w:rFonts w:hint="eastAsia" w:ascii="宋体" w:hAnsi="宋体" w:cs="宋体"/>
          <w:b/>
          <w:bCs/>
          <w:sz w:val="32"/>
          <w:szCs w:val="32"/>
          <w:highlight w:val="none"/>
          <w:u w:val="single"/>
        </w:rPr>
      </w:pPr>
      <w:r>
        <w:rPr>
          <w:rFonts w:hint="eastAsia" w:ascii="宋体" w:hAnsi="宋体" w:cs="宋体"/>
          <w:b/>
          <w:bCs/>
          <w:sz w:val="32"/>
          <w:szCs w:val="32"/>
          <w:highlight w:val="none"/>
        </w:rPr>
        <w:t>签订时间：</w:t>
      </w:r>
      <w:r>
        <w:rPr>
          <w:rFonts w:hint="eastAsia" w:ascii="宋体" w:hAnsi="宋体" w:cs="宋体"/>
          <w:b/>
          <w:bCs/>
          <w:sz w:val="32"/>
          <w:szCs w:val="32"/>
          <w:highlight w:val="none"/>
          <w:u w:val="single"/>
          <w:lang w:val="en-US" w:eastAsia="zh-CN"/>
        </w:rPr>
        <w:t xml:space="preserve">     </w:t>
      </w:r>
      <w:r>
        <w:rPr>
          <w:rFonts w:hint="eastAsia" w:ascii="宋体" w:hAnsi="宋体" w:cs="宋体"/>
          <w:b/>
          <w:bCs/>
          <w:sz w:val="32"/>
          <w:szCs w:val="32"/>
          <w:highlight w:val="none"/>
          <w:u w:val="single"/>
        </w:rPr>
        <w:t>年</w:t>
      </w:r>
      <w:r>
        <w:rPr>
          <w:rFonts w:hint="eastAsia" w:ascii="宋体" w:hAnsi="宋体" w:cs="宋体"/>
          <w:b/>
          <w:bCs/>
          <w:sz w:val="32"/>
          <w:szCs w:val="32"/>
          <w:highlight w:val="none"/>
          <w:u w:val="single"/>
          <w:lang w:val="en-US" w:eastAsia="zh-CN"/>
        </w:rPr>
        <w:t xml:space="preserve">   </w:t>
      </w:r>
      <w:r>
        <w:rPr>
          <w:rFonts w:hint="eastAsia" w:ascii="宋体" w:hAnsi="宋体" w:cs="宋体"/>
          <w:b/>
          <w:bCs/>
          <w:sz w:val="32"/>
          <w:szCs w:val="32"/>
          <w:highlight w:val="none"/>
          <w:u w:val="single"/>
        </w:rPr>
        <w:t>月</w:t>
      </w:r>
    </w:p>
    <w:p w14:paraId="309108B3">
      <w:pPr>
        <w:snapToGrid w:val="0"/>
        <w:spacing w:line="360" w:lineRule="auto"/>
        <w:jc w:val="center"/>
        <w:rPr>
          <w:rFonts w:hint="eastAsia" w:ascii="宋体" w:hAnsi="宋体" w:cs="宋体"/>
          <w:b/>
          <w:bCs/>
          <w:sz w:val="32"/>
          <w:szCs w:val="32"/>
          <w:highlight w:val="none"/>
          <w:u w:val="single"/>
        </w:rPr>
      </w:pPr>
      <w:r>
        <w:rPr>
          <w:rFonts w:hint="eastAsia" w:ascii="宋体" w:hAnsi="宋体" w:cs="宋体"/>
          <w:b/>
          <w:bCs/>
          <w:sz w:val="32"/>
          <w:szCs w:val="32"/>
          <w:highlight w:val="none"/>
          <w:lang w:val="en-US" w:eastAsia="zh-CN"/>
        </w:rPr>
        <w:t xml:space="preserve"> </w:t>
      </w:r>
      <w:r>
        <w:rPr>
          <w:rFonts w:hint="eastAsia" w:ascii="宋体" w:hAnsi="宋体" w:cs="宋体"/>
          <w:b/>
          <w:bCs/>
          <w:sz w:val="32"/>
          <w:szCs w:val="32"/>
          <w:highlight w:val="none"/>
        </w:rPr>
        <w:t>签订地点：</w:t>
      </w:r>
      <w:r>
        <w:rPr>
          <w:rFonts w:hint="eastAsia" w:ascii="宋体" w:hAnsi="宋体" w:cs="宋体"/>
          <w:b/>
          <w:bCs/>
          <w:sz w:val="32"/>
          <w:szCs w:val="32"/>
          <w:highlight w:val="none"/>
          <w:u w:val="single"/>
        </w:rPr>
        <w:t>福建省南平市</w:t>
      </w:r>
    </w:p>
    <w:p w14:paraId="711838CE">
      <w:pPr>
        <w:spacing w:line="360" w:lineRule="auto"/>
        <w:rPr>
          <w:rFonts w:hint="eastAsia" w:ascii="宋体" w:hAnsi="宋体" w:cs="宋体"/>
          <w:b/>
          <w:bCs/>
          <w:sz w:val="32"/>
          <w:szCs w:val="32"/>
          <w:highlight w:val="none"/>
        </w:rPr>
      </w:pPr>
    </w:p>
    <w:p w14:paraId="323290FF">
      <w:pPr>
        <w:spacing w:line="360" w:lineRule="auto"/>
        <w:rPr>
          <w:rFonts w:hint="eastAsia" w:ascii="宋体" w:hAnsi="宋体"/>
          <w:sz w:val="32"/>
          <w:szCs w:val="32"/>
          <w:highlight w:val="none"/>
        </w:rPr>
      </w:pPr>
    </w:p>
    <w:p w14:paraId="6478B0D8">
      <w:pPr>
        <w:spacing w:line="360" w:lineRule="auto"/>
        <w:jc w:val="center"/>
        <w:rPr>
          <w:rFonts w:ascii="宋体" w:hAnsi="宋体"/>
          <w:b/>
          <w:sz w:val="36"/>
          <w:highlight w:val="none"/>
        </w:rPr>
      </w:pPr>
      <w:r>
        <w:rPr>
          <w:rFonts w:hint="eastAsia" w:ascii="宋体" w:hAnsi="宋体"/>
          <w:b/>
          <w:sz w:val="36"/>
          <w:highlight w:val="none"/>
        </w:rPr>
        <w:t>填</w:t>
      </w:r>
      <w:r>
        <w:rPr>
          <w:rFonts w:ascii="宋体" w:hAnsi="宋体"/>
          <w:b/>
          <w:sz w:val="36"/>
          <w:highlight w:val="none"/>
        </w:rPr>
        <w:t xml:space="preserve"> </w:t>
      </w:r>
      <w:r>
        <w:rPr>
          <w:rFonts w:hint="eastAsia" w:ascii="宋体" w:hAnsi="宋体"/>
          <w:b/>
          <w:sz w:val="36"/>
          <w:highlight w:val="none"/>
        </w:rPr>
        <w:t>写</w:t>
      </w:r>
      <w:r>
        <w:rPr>
          <w:rFonts w:ascii="宋体" w:hAnsi="宋体"/>
          <w:b/>
          <w:sz w:val="36"/>
          <w:highlight w:val="none"/>
        </w:rPr>
        <w:t xml:space="preserve"> </w:t>
      </w:r>
      <w:r>
        <w:rPr>
          <w:rFonts w:hint="eastAsia" w:ascii="宋体" w:hAnsi="宋体"/>
          <w:b/>
          <w:sz w:val="36"/>
          <w:highlight w:val="none"/>
        </w:rPr>
        <w:t>说</w:t>
      </w:r>
      <w:r>
        <w:rPr>
          <w:rFonts w:ascii="宋体" w:hAnsi="宋体"/>
          <w:b/>
          <w:sz w:val="36"/>
          <w:highlight w:val="none"/>
        </w:rPr>
        <w:t xml:space="preserve"> </w:t>
      </w:r>
      <w:r>
        <w:rPr>
          <w:rFonts w:hint="eastAsia" w:ascii="宋体" w:hAnsi="宋体"/>
          <w:b/>
          <w:sz w:val="36"/>
          <w:highlight w:val="none"/>
        </w:rPr>
        <w:t>明</w:t>
      </w:r>
    </w:p>
    <w:p w14:paraId="345E5788">
      <w:pPr>
        <w:spacing w:line="360" w:lineRule="auto"/>
        <w:ind w:firstLine="600" w:firstLineChars="200"/>
        <w:jc w:val="center"/>
        <w:rPr>
          <w:rFonts w:ascii="宋体" w:hAnsi="宋体"/>
          <w:sz w:val="30"/>
          <w:highlight w:val="none"/>
        </w:rPr>
      </w:pPr>
    </w:p>
    <w:p w14:paraId="4D0EECD6">
      <w:pPr>
        <w:spacing w:line="360" w:lineRule="auto"/>
        <w:ind w:firstLine="560" w:firstLineChars="200"/>
        <w:rPr>
          <w:rFonts w:hint="eastAsia" w:ascii="宋体" w:hAnsi="宋体"/>
          <w:sz w:val="28"/>
          <w:highlight w:val="none"/>
        </w:rPr>
      </w:pPr>
      <w:r>
        <w:rPr>
          <w:rFonts w:hint="eastAsia" w:ascii="宋体" w:hAnsi="宋体"/>
          <w:sz w:val="28"/>
          <w:highlight w:val="none"/>
        </w:rPr>
        <w:t>一、本合同为中华人民共和国科学技术部印制的技术服务合同示范文本，各技术合同认定登记机构可推介技术合同当事人参照使用。</w:t>
      </w:r>
    </w:p>
    <w:p w14:paraId="503737F4">
      <w:pPr>
        <w:spacing w:line="360" w:lineRule="auto"/>
        <w:ind w:firstLine="560" w:firstLineChars="200"/>
        <w:rPr>
          <w:rFonts w:hint="eastAsia" w:ascii="宋体" w:hAnsi="宋体"/>
          <w:sz w:val="28"/>
          <w:highlight w:val="none"/>
        </w:rPr>
      </w:pPr>
      <w:r>
        <w:rPr>
          <w:rFonts w:hint="eastAsia" w:ascii="宋体" w:hAnsi="宋体"/>
          <w:sz w:val="28"/>
          <w:highlight w:val="none"/>
        </w:rPr>
        <w:t>二、本合同书适用于一方当事人（受托方）为另一方（委托方）就特定技术项目提供可行性论证、技术预测、专题技术调查、分析评价报告所订立的合同。</w:t>
      </w:r>
    </w:p>
    <w:p w14:paraId="589FCC1A">
      <w:pPr>
        <w:spacing w:line="360" w:lineRule="auto"/>
        <w:ind w:firstLine="560" w:firstLineChars="200"/>
        <w:rPr>
          <w:rFonts w:hint="eastAsia" w:ascii="宋体" w:hAnsi="宋体"/>
          <w:sz w:val="28"/>
          <w:highlight w:val="none"/>
        </w:rPr>
      </w:pPr>
      <w:r>
        <w:rPr>
          <w:rFonts w:hint="eastAsia" w:ascii="宋体" w:hAnsi="宋体"/>
          <w:sz w:val="28"/>
          <w:highlight w:val="none"/>
        </w:rPr>
        <w:t>三、签约一方为多个当事人的，可按各自在合同关系中的作用等，在“委托方”、“受托方”项下（增页）分别排列为共同委托人或共同受托人。</w:t>
      </w:r>
    </w:p>
    <w:p w14:paraId="612D4BE0">
      <w:pPr>
        <w:spacing w:line="360" w:lineRule="auto"/>
        <w:ind w:firstLine="560" w:firstLineChars="200"/>
        <w:rPr>
          <w:rFonts w:hint="eastAsia" w:ascii="宋体" w:hAnsi="宋体"/>
          <w:sz w:val="28"/>
          <w:highlight w:val="none"/>
        </w:rPr>
      </w:pPr>
      <w:r>
        <w:rPr>
          <w:rFonts w:hint="eastAsia" w:ascii="宋体" w:hAnsi="宋体"/>
          <w:sz w:val="28"/>
          <w:highlight w:val="none"/>
        </w:rPr>
        <w:t>四、本合同书未尽事项，可由当事人附页另行约定，并作为本合同的组成部分。</w:t>
      </w:r>
    </w:p>
    <w:p w14:paraId="39C600C3">
      <w:pPr>
        <w:spacing w:line="360" w:lineRule="auto"/>
        <w:ind w:firstLine="560" w:firstLineChars="200"/>
        <w:rPr>
          <w:rFonts w:hint="eastAsia" w:ascii="宋体" w:hAnsi="宋体"/>
          <w:sz w:val="28"/>
          <w:highlight w:val="none"/>
        </w:rPr>
      </w:pPr>
      <w:r>
        <w:rPr>
          <w:rFonts w:hint="eastAsia" w:ascii="宋体" w:hAnsi="宋体"/>
          <w:sz w:val="28"/>
          <w:highlight w:val="none"/>
        </w:rPr>
        <w:t>五、当事人使用本合同书时约定无需填写的条款，应在该条款处注明“无”等字样。</w:t>
      </w:r>
    </w:p>
    <w:p w14:paraId="4BAEAFAF">
      <w:pPr>
        <w:spacing w:line="360" w:lineRule="auto"/>
        <w:ind w:firstLine="560" w:firstLineChars="200"/>
        <w:rPr>
          <w:rFonts w:hint="eastAsia" w:ascii="宋体" w:hAnsi="宋体"/>
          <w:sz w:val="28"/>
          <w:highlight w:val="none"/>
        </w:rPr>
      </w:pPr>
    </w:p>
    <w:p w14:paraId="68E4DDF1">
      <w:pPr>
        <w:spacing w:line="360" w:lineRule="auto"/>
        <w:ind w:firstLine="720" w:firstLineChars="200"/>
        <w:jc w:val="center"/>
        <w:rPr>
          <w:rFonts w:ascii="宋体" w:hAnsi="宋体"/>
          <w:sz w:val="36"/>
          <w:highlight w:val="none"/>
        </w:rPr>
        <w:sectPr>
          <w:footerReference r:id="rId9" w:type="first"/>
          <w:headerReference r:id="rId6" w:type="default"/>
          <w:footerReference r:id="rId7" w:type="default"/>
          <w:footerReference r:id="rId8" w:type="even"/>
          <w:pgSz w:w="11907" w:h="16840"/>
          <w:pgMar w:top="1304" w:right="1418" w:bottom="1140" w:left="1418" w:header="794" w:footer="794" w:gutter="0"/>
          <w:pgBorders>
            <w:top w:val="none" w:sz="0" w:space="0"/>
            <w:left w:val="none" w:sz="0" w:space="0"/>
            <w:bottom w:val="none" w:sz="0" w:space="0"/>
            <w:right w:val="none" w:sz="0" w:space="0"/>
          </w:pgBorders>
          <w:pgNumType w:fmt="decimal" w:start="1"/>
          <w:cols w:space="720" w:num="1"/>
          <w:titlePg/>
          <w:docGrid w:linePitch="326" w:charSpace="0"/>
        </w:sectPr>
      </w:pPr>
    </w:p>
    <w:p w14:paraId="6EE786A2">
      <w:pPr>
        <w:spacing w:line="360" w:lineRule="auto"/>
        <w:jc w:val="center"/>
        <w:rPr>
          <w:rFonts w:hint="eastAsia" w:ascii="宋体" w:hAnsi="宋体"/>
          <w:b/>
          <w:sz w:val="44"/>
          <w:highlight w:val="none"/>
        </w:rPr>
      </w:pPr>
      <w:r>
        <w:rPr>
          <w:rFonts w:hint="eastAsia" w:ascii="宋体" w:hAnsi="宋体"/>
          <w:b/>
          <w:sz w:val="44"/>
          <w:highlight w:val="none"/>
        </w:rPr>
        <w:t>技术服务合同</w:t>
      </w:r>
    </w:p>
    <w:p w14:paraId="00B09D19">
      <w:pPr>
        <w:spacing w:line="360" w:lineRule="auto"/>
        <w:ind w:firstLine="420" w:firstLineChars="200"/>
        <w:rPr>
          <w:rFonts w:hint="eastAsia" w:ascii="宋体" w:hAnsi="宋体"/>
          <w:szCs w:val="24"/>
          <w:highlight w:val="none"/>
          <w:u w:val="single"/>
        </w:rPr>
      </w:pPr>
    </w:p>
    <w:p w14:paraId="105E12BE">
      <w:pPr>
        <w:pStyle w:val="7"/>
        <w:widowControl/>
        <w:pBdr>
          <w:top w:val="none" w:color="auto" w:sz="0" w:space="0"/>
          <w:left w:val="none" w:color="auto" w:sz="0" w:space="0"/>
          <w:bottom w:val="none" w:color="auto" w:sz="0" w:space="0"/>
          <w:right w:val="none" w:color="auto" w:sz="0" w:space="0"/>
        </w:pBdr>
        <w:spacing w:line="420" w:lineRule="atLeast"/>
        <w:rPr>
          <w:rFonts w:hint="eastAsia" w:ascii="宋体" w:hAnsi="宋体" w:cs="宋体"/>
          <w:sz w:val="24"/>
          <w:szCs w:val="24"/>
          <w:highlight w:val="none"/>
          <w:u w:val="single"/>
        </w:rPr>
      </w:pPr>
      <w:r>
        <w:rPr>
          <w:rFonts w:hint="eastAsia" w:ascii="宋体" w:hAnsi="宋体" w:cs="宋体"/>
          <w:sz w:val="24"/>
          <w:szCs w:val="24"/>
          <w:highlight w:val="none"/>
        </w:rPr>
        <w:t>甲方(委托方)：</w:t>
      </w:r>
      <w:r>
        <w:rPr>
          <w:rFonts w:hint="eastAsia"/>
          <w:b w:val="0"/>
          <w:bCs w:val="0"/>
          <w:i w:val="0"/>
          <w:iCs w:val="0"/>
          <w:caps w:val="0"/>
          <w:spacing w:val="0"/>
          <w:sz w:val="24"/>
          <w:szCs w:val="24"/>
          <w:highlight w:val="none"/>
          <w:u w:val="single"/>
          <w:shd w:val="clear" w:color="auto" w:fill="auto"/>
          <w:lang w:eastAsia="zh-CN" w:bidi="ar-SA"/>
        </w:rPr>
        <w:t>中共南平市委党校</w:t>
      </w:r>
      <w:r>
        <w:rPr>
          <w:rFonts w:hint="eastAsia" w:ascii="宋体" w:hAnsi="宋体" w:cs="宋体"/>
          <w:sz w:val="24"/>
          <w:szCs w:val="24"/>
          <w:highlight w:val="none"/>
          <w:u w:val="single"/>
        </w:rPr>
        <w:t xml:space="preserve">                                                                                                                                                           </w:t>
      </w:r>
    </w:p>
    <w:p w14:paraId="2ECA9E5F">
      <w:pPr>
        <w:spacing w:line="360" w:lineRule="auto"/>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住所地/通讯地址：</w:t>
      </w:r>
      <w:r>
        <w:rPr>
          <w:rFonts w:hint="eastAsia" w:ascii="宋体" w:hAnsi="宋体" w:eastAsia="宋体" w:cs="宋体"/>
          <w:sz w:val="24"/>
          <w:szCs w:val="24"/>
          <w:highlight w:val="none"/>
          <w:u w:val="single"/>
          <w:shd w:val="clear" w:color="auto" w:fill="auto"/>
        </w:rPr>
        <w:t xml:space="preserve">  </w:t>
      </w:r>
      <w:r>
        <w:rPr>
          <w:rFonts w:hint="eastAsia" w:ascii="宋体" w:hAnsi="宋体" w:cs="宋体"/>
          <w:sz w:val="24"/>
          <w:szCs w:val="24"/>
          <w:highlight w:val="none"/>
          <w:u w:val="single"/>
        </w:rPr>
        <w:t xml:space="preserve">                                                                               </w:t>
      </w:r>
    </w:p>
    <w:p w14:paraId="1F1D124A">
      <w:pPr>
        <w:spacing w:line="360" w:lineRule="auto"/>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法定代表人</w:t>
      </w:r>
      <w:r>
        <w:rPr>
          <w:rFonts w:hint="eastAsia" w:ascii="宋体" w:hAnsi="宋体" w:cs="宋体"/>
          <w:sz w:val="24"/>
          <w:szCs w:val="24"/>
          <w:highlight w:val="none"/>
          <w:lang w:val="en-US" w:eastAsia="zh-CN"/>
        </w:rPr>
        <w:t>/负责人</w:t>
      </w:r>
      <w:r>
        <w:rPr>
          <w:rFonts w:hint="eastAsia" w:ascii="宋体" w:hAnsi="宋体" w:cs="宋体"/>
          <w:sz w:val="24"/>
          <w:szCs w:val="24"/>
          <w:highlight w:val="none"/>
        </w:rPr>
        <w:t>：</w:t>
      </w:r>
      <w:r>
        <w:rPr>
          <w:rFonts w:hint="eastAsia" w:ascii="宋体" w:hAnsi="宋体" w:eastAsia="宋体" w:cs="宋体"/>
          <w:sz w:val="24"/>
          <w:szCs w:val="24"/>
          <w:highlight w:val="none"/>
          <w:u w:val="single"/>
          <w:shd w:val="clear" w:color="auto" w:fill="auto"/>
        </w:rPr>
        <w:t xml:space="preserve">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rPr>
        <w:t xml:space="preserve">                                                                                                    </w:t>
      </w:r>
    </w:p>
    <w:p w14:paraId="49265F23">
      <w:pPr>
        <w:spacing w:line="360" w:lineRule="auto"/>
        <w:ind w:firstLine="480" w:firstLineChars="200"/>
        <w:rPr>
          <w:rFonts w:hint="eastAsia" w:ascii="宋体" w:hAnsi="宋体" w:cs="宋体"/>
          <w:color w:val="auto"/>
          <w:sz w:val="24"/>
          <w:szCs w:val="24"/>
          <w:highlight w:val="none"/>
          <w:u w:val="single"/>
        </w:rPr>
      </w:pPr>
      <w:r>
        <w:rPr>
          <w:rFonts w:hint="eastAsia" w:ascii="宋体" w:hAnsi="宋体" w:cs="宋体"/>
          <w:sz w:val="24"/>
          <w:szCs w:val="24"/>
          <w:highlight w:val="none"/>
        </w:rPr>
        <w:t>项目联系人</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rPr>
        <w:t xml:space="preserve">                                                                                                             </w:t>
      </w:r>
    </w:p>
    <w:p w14:paraId="63F7CBDB">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联系电话/传真：</w:t>
      </w:r>
    </w:p>
    <w:p w14:paraId="7BD8D8C0">
      <w:pPr>
        <w:pStyle w:val="7"/>
        <w:widowControl/>
        <w:pBdr>
          <w:top w:val="none" w:color="auto" w:sz="0" w:space="0"/>
          <w:left w:val="none" w:color="auto" w:sz="0" w:space="0"/>
          <w:bottom w:val="none" w:color="auto" w:sz="0" w:space="0"/>
          <w:right w:val="none" w:color="auto" w:sz="0" w:space="0"/>
        </w:pBdr>
        <w:spacing w:line="420" w:lineRule="atLeast"/>
        <w:rPr>
          <w:rFonts w:hint="eastAsia" w:ascii="宋体" w:hAnsi="宋体" w:cs="宋体"/>
          <w:sz w:val="24"/>
          <w:szCs w:val="24"/>
          <w:highlight w:val="none"/>
          <w:u w:val="single"/>
        </w:rPr>
      </w:pPr>
      <w:r>
        <w:rPr>
          <w:rFonts w:hint="eastAsia" w:cs="宋体"/>
          <w:sz w:val="24"/>
          <w:szCs w:val="24"/>
          <w:highlight w:val="none"/>
          <w:lang w:eastAsia="zh-CN"/>
        </w:rPr>
        <w:t>乙方</w:t>
      </w:r>
      <w:r>
        <w:rPr>
          <w:rFonts w:hint="eastAsia" w:ascii="宋体" w:hAnsi="宋体" w:cs="宋体"/>
          <w:sz w:val="24"/>
          <w:szCs w:val="24"/>
          <w:highlight w:val="none"/>
        </w:rPr>
        <w:t>(</w:t>
      </w:r>
      <w:del w:id="60" w:author="建设公司" w:date="2026-09-04T10:17:03Z">
        <w:r>
          <w:rPr>
            <w:rFonts w:hint="default" w:cs="宋体"/>
            <w:sz w:val="24"/>
            <w:szCs w:val="24"/>
            <w:highlight w:val="none"/>
            <w:lang w:val="en-US" w:eastAsia="zh-CN"/>
          </w:rPr>
          <w:delText>代建</w:delText>
        </w:r>
      </w:del>
      <w:del w:id="61" w:author="建设公司" w:date="2026-09-04T10:17:03Z">
        <w:r>
          <w:rPr>
            <w:rFonts w:hint="default" w:ascii="宋体" w:hAnsi="宋体" w:cs="宋体"/>
            <w:sz w:val="24"/>
            <w:szCs w:val="24"/>
            <w:highlight w:val="none"/>
            <w:lang w:val="en-US"/>
          </w:rPr>
          <w:delText>方</w:delText>
        </w:r>
      </w:del>
      <w:ins w:id="62" w:author="建设公司" w:date="2026-09-04T10:17:06Z">
        <w:r>
          <w:rPr>
            <w:rFonts w:hint="eastAsia" w:ascii="宋体" w:hAnsi="宋体" w:cs="宋体"/>
            <w:sz w:val="24"/>
            <w:szCs w:val="24"/>
            <w:highlight w:val="none"/>
            <w:lang w:val="en-US" w:eastAsia="zh-CN"/>
          </w:rPr>
          <w:t>受托方</w:t>
        </w:r>
      </w:ins>
      <w:r>
        <w:rPr>
          <w:rFonts w:hint="eastAsia" w:ascii="宋体" w:hAnsi="宋体" w:cs="宋体"/>
          <w:sz w:val="24"/>
          <w:szCs w:val="24"/>
          <w:highlight w:val="none"/>
        </w:rPr>
        <w:t>)：</w:t>
      </w:r>
      <w:del w:id="63" w:author="建设公司" w:date="2026-09-04T10:17:09Z">
        <w:r>
          <w:rPr>
            <w:rFonts w:hint="eastAsia"/>
            <w:b w:val="0"/>
            <w:bCs w:val="0"/>
            <w:i w:val="0"/>
            <w:iCs w:val="0"/>
            <w:caps w:val="0"/>
            <w:spacing w:val="0"/>
            <w:sz w:val="24"/>
            <w:szCs w:val="24"/>
            <w:highlight w:val="none"/>
            <w:u w:val="single"/>
            <w:shd w:val="clear" w:color="auto" w:fill="auto"/>
            <w:lang w:eastAsia="zh-CN" w:bidi="ar-SA"/>
          </w:rPr>
          <w:delText>南平建设集团有限公司</w:delText>
        </w:r>
      </w:del>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rPr>
        <w:t xml:space="preserve">                                                                                                                                                            </w:t>
      </w:r>
    </w:p>
    <w:p w14:paraId="797F3809">
      <w:pPr>
        <w:spacing w:line="360" w:lineRule="auto"/>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住所地/通讯地址：</w:t>
      </w:r>
      <w:r>
        <w:rPr>
          <w:rFonts w:hint="eastAsia" w:ascii="宋体" w:hAnsi="宋体" w:eastAsia="宋体" w:cs="宋体"/>
          <w:sz w:val="24"/>
          <w:szCs w:val="24"/>
          <w:highlight w:val="none"/>
          <w:u w:val="single"/>
          <w:shd w:val="clear" w:color="auto" w:fill="auto"/>
        </w:rPr>
        <w:t xml:space="preserve">  </w:t>
      </w:r>
      <w:r>
        <w:rPr>
          <w:rFonts w:hint="eastAsia" w:ascii="宋体" w:hAnsi="宋体" w:cs="宋体"/>
          <w:sz w:val="24"/>
          <w:szCs w:val="24"/>
          <w:highlight w:val="none"/>
          <w:u w:val="single"/>
        </w:rPr>
        <w:t xml:space="preserve">                                                                               </w:t>
      </w:r>
    </w:p>
    <w:p w14:paraId="330A8810">
      <w:pPr>
        <w:spacing w:line="360" w:lineRule="auto"/>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法定代表人</w:t>
      </w:r>
      <w:r>
        <w:rPr>
          <w:rFonts w:hint="eastAsia" w:ascii="宋体" w:hAnsi="宋体" w:cs="宋体"/>
          <w:sz w:val="24"/>
          <w:szCs w:val="24"/>
          <w:highlight w:val="none"/>
          <w:lang w:val="en-US" w:eastAsia="zh-CN"/>
        </w:rPr>
        <w:t>/负责人</w:t>
      </w:r>
      <w:r>
        <w:rPr>
          <w:rFonts w:hint="eastAsia" w:ascii="宋体" w:hAnsi="宋体" w:cs="宋体"/>
          <w:sz w:val="24"/>
          <w:szCs w:val="24"/>
          <w:highlight w:val="none"/>
        </w:rPr>
        <w:t>：</w:t>
      </w:r>
      <w:r>
        <w:rPr>
          <w:rFonts w:hint="eastAsia" w:ascii="宋体" w:hAnsi="宋体" w:eastAsia="宋体" w:cs="宋体"/>
          <w:sz w:val="24"/>
          <w:szCs w:val="24"/>
          <w:highlight w:val="none"/>
          <w:u w:val="single"/>
          <w:shd w:val="clear" w:color="auto" w:fill="auto"/>
        </w:rPr>
        <w:t xml:space="preserve">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rPr>
        <w:t xml:space="preserve">                                                                                                    </w:t>
      </w:r>
    </w:p>
    <w:p w14:paraId="18DB7F6B">
      <w:pPr>
        <w:spacing w:line="360" w:lineRule="auto"/>
        <w:ind w:firstLine="480" w:firstLineChars="200"/>
        <w:rPr>
          <w:rFonts w:hint="eastAsia" w:ascii="宋体" w:hAnsi="宋体" w:cs="宋体"/>
          <w:color w:val="auto"/>
          <w:sz w:val="24"/>
          <w:szCs w:val="24"/>
          <w:highlight w:val="none"/>
          <w:u w:val="single"/>
        </w:rPr>
      </w:pPr>
      <w:r>
        <w:rPr>
          <w:rFonts w:hint="eastAsia" w:ascii="宋体" w:hAnsi="宋体" w:cs="宋体"/>
          <w:sz w:val="24"/>
          <w:szCs w:val="24"/>
          <w:highlight w:val="none"/>
        </w:rPr>
        <w:t>项目联系人</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rPr>
        <w:t xml:space="preserve">                                                                                                             </w:t>
      </w:r>
    </w:p>
    <w:p w14:paraId="45D93136">
      <w:pPr>
        <w:spacing w:line="360" w:lineRule="auto"/>
        <w:ind w:firstLine="480" w:firstLineChars="200"/>
        <w:rPr>
          <w:rFonts w:hint="eastAsia" w:ascii="宋体" w:hAnsi="宋体" w:cs="宋体"/>
          <w:szCs w:val="24"/>
          <w:highlight w:val="none"/>
          <w:u w:val="single"/>
        </w:rPr>
      </w:pPr>
      <w:r>
        <w:rPr>
          <w:rFonts w:hint="eastAsia" w:ascii="宋体" w:hAnsi="宋体" w:cs="宋体"/>
          <w:color w:val="auto"/>
          <w:sz w:val="24"/>
          <w:szCs w:val="24"/>
          <w:highlight w:val="none"/>
        </w:rPr>
        <w:t>联系电话/传真：</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rPr>
        <w:t xml:space="preserve">  </w:t>
      </w:r>
      <w:r>
        <w:rPr>
          <w:rFonts w:hint="eastAsia" w:ascii="宋体" w:hAnsi="宋体" w:cs="宋体"/>
          <w:szCs w:val="24"/>
          <w:highlight w:val="none"/>
          <w:u w:val="single"/>
        </w:rPr>
        <w:t xml:space="preserve">                                                                                    </w:t>
      </w:r>
    </w:p>
    <w:p w14:paraId="678AF425">
      <w:pPr>
        <w:spacing w:line="360" w:lineRule="auto"/>
        <w:ind w:firstLine="420" w:firstLineChars="200"/>
        <w:rPr>
          <w:rFonts w:hint="eastAsia" w:ascii="宋体" w:hAnsi="宋体" w:cs="宋体"/>
          <w:szCs w:val="24"/>
          <w:highlight w:val="none"/>
          <w:u w:val="single"/>
        </w:rPr>
      </w:pPr>
      <w:r>
        <w:rPr>
          <w:rFonts w:hint="eastAsia" w:ascii="宋体" w:hAnsi="宋体" w:eastAsia="宋体" w:cs="宋体"/>
          <w:szCs w:val="24"/>
          <w:highlight w:val="none"/>
          <w:u w:val="single"/>
        </w:rPr>
        <w:t xml:space="preserve">  </w:t>
      </w:r>
      <w:r>
        <w:rPr>
          <w:rFonts w:hint="eastAsia" w:ascii="宋体" w:hAnsi="宋体" w:cs="宋体"/>
          <w:szCs w:val="24"/>
          <w:highlight w:val="none"/>
          <w:u w:val="single"/>
        </w:rPr>
        <w:t xml:space="preserve">                                       </w:t>
      </w:r>
      <w:bookmarkStart w:id="11" w:name="OLE_LINK1"/>
      <w:r>
        <w:rPr>
          <w:rFonts w:hint="eastAsia" w:ascii="宋体" w:hAnsi="宋体" w:cs="宋体"/>
          <w:szCs w:val="24"/>
          <w:highlight w:val="none"/>
          <w:u w:val="single"/>
        </w:rPr>
        <w:t xml:space="preserve">            </w:t>
      </w:r>
      <w:bookmarkEnd w:id="11"/>
      <w:r>
        <w:rPr>
          <w:rFonts w:hint="eastAsia" w:ascii="宋体" w:hAnsi="宋体" w:cs="宋体"/>
          <w:szCs w:val="24"/>
          <w:highlight w:val="none"/>
          <w:u w:val="single"/>
        </w:rPr>
        <w:t xml:space="preserve">                                  </w:t>
      </w:r>
    </w:p>
    <w:p w14:paraId="09D5FA7B">
      <w:pPr>
        <w:pStyle w:val="7"/>
        <w:widowControl/>
        <w:pBdr>
          <w:top w:val="none" w:color="auto" w:sz="0" w:space="0"/>
          <w:left w:val="none" w:color="auto" w:sz="0" w:space="0"/>
          <w:bottom w:val="none" w:color="auto" w:sz="0" w:space="0"/>
          <w:right w:val="none" w:color="auto" w:sz="0" w:space="0"/>
        </w:pBdr>
        <w:spacing w:line="420" w:lineRule="atLeast"/>
        <w:rPr>
          <w:rFonts w:hint="eastAsia" w:ascii="宋体" w:hAnsi="宋体" w:cs="宋体"/>
          <w:sz w:val="24"/>
          <w:szCs w:val="24"/>
          <w:highlight w:val="none"/>
          <w:u w:val="none"/>
        </w:rPr>
      </w:pPr>
      <w:r>
        <w:rPr>
          <w:rFonts w:hint="eastAsia" w:cs="宋体"/>
          <w:sz w:val="24"/>
          <w:szCs w:val="24"/>
          <w:highlight w:val="none"/>
          <w:lang w:eastAsia="zh-CN"/>
        </w:rPr>
        <w:t>丙</w:t>
      </w:r>
      <w:r>
        <w:rPr>
          <w:rFonts w:hint="eastAsia" w:ascii="宋体" w:hAnsi="宋体" w:cs="宋体"/>
          <w:sz w:val="24"/>
          <w:szCs w:val="24"/>
          <w:highlight w:val="none"/>
        </w:rPr>
        <w:t>方(</w:t>
      </w:r>
      <w:ins w:id="64" w:author="建设公司" w:date="2026-09-04T10:17:00Z">
        <w:r>
          <w:rPr>
            <w:rFonts w:hint="eastAsia" w:cs="宋体"/>
            <w:sz w:val="24"/>
            <w:szCs w:val="24"/>
            <w:highlight w:val="none"/>
            <w:lang w:eastAsia="zh-CN"/>
          </w:rPr>
          <w:t>代建</w:t>
        </w:r>
      </w:ins>
      <w:ins w:id="65" w:author="建设公司" w:date="2026-09-04T10:17:00Z">
        <w:r>
          <w:rPr>
            <w:rFonts w:hint="eastAsia" w:ascii="宋体" w:hAnsi="宋体" w:cs="宋体"/>
            <w:sz w:val="24"/>
            <w:szCs w:val="24"/>
            <w:highlight w:val="none"/>
          </w:rPr>
          <w:t>方</w:t>
        </w:r>
      </w:ins>
      <w:del w:id="66" w:author="建设公司" w:date="2026-09-04T10:17:00Z">
        <w:r>
          <w:rPr>
            <w:rFonts w:hint="eastAsia" w:ascii="宋体" w:hAnsi="宋体" w:cs="宋体"/>
            <w:sz w:val="24"/>
            <w:szCs w:val="24"/>
            <w:highlight w:val="none"/>
          </w:rPr>
          <w:delText>受托方</w:delText>
        </w:r>
      </w:del>
      <w:r>
        <w:rPr>
          <w:rFonts w:hint="eastAsia" w:ascii="宋体" w:hAnsi="宋体" w:cs="宋体"/>
          <w:sz w:val="24"/>
          <w:szCs w:val="24"/>
          <w:highlight w:val="none"/>
        </w:rPr>
        <w:t>)：</w:t>
      </w:r>
      <w:ins w:id="67" w:author="建设公司" w:date="2026-09-04T10:16:40Z">
        <w:r>
          <w:rPr>
            <w:rFonts w:hint="eastAsia"/>
            <w:b w:val="0"/>
            <w:bCs w:val="0"/>
            <w:i w:val="0"/>
            <w:iCs w:val="0"/>
            <w:caps w:val="0"/>
            <w:spacing w:val="0"/>
            <w:sz w:val="24"/>
            <w:szCs w:val="24"/>
            <w:highlight w:val="none"/>
            <w:u w:val="single"/>
            <w:shd w:val="clear" w:color="auto" w:fill="auto"/>
            <w:lang w:eastAsia="zh-CN" w:bidi="ar-SA"/>
          </w:rPr>
          <w:t>南平建设集团有限公司</w:t>
        </w:r>
      </w:ins>
      <w:ins w:id="68" w:author="建设公司" w:date="2026-09-04T10:16:40Z">
        <w:r>
          <w:rPr>
            <w:rFonts w:hint="eastAsia" w:ascii="宋体" w:hAnsi="宋体" w:eastAsia="宋体" w:cs="宋体"/>
            <w:sz w:val="24"/>
            <w:szCs w:val="24"/>
            <w:highlight w:val="none"/>
            <w:u w:val="single"/>
          </w:rPr>
          <w:t xml:space="preserve"> </w:t>
        </w:r>
      </w:ins>
      <w:del w:id="69" w:author="建设公司" w:date="2026-09-04T10:16:40Z">
        <w:r>
          <w:rPr>
            <w:rFonts w:hint="eastAsia" w:ascii="宋体" w:hAnsi="宋体" w:cs="宋体"/>
            <w:sz w:val="24"/>
            <w:szCs w:val="24"/>
            <w:highlight w:val="none"/>
            <w:u w:val="none"/>
          </w:rPr>
          <w:delText xml:space="preserve">                         </w:delText>
        </w:r>
      </w:del>
    </w:p>
    <w:p w14:paraId="0745974B">
      <w:pPr>
        <w:spacing w:line="360" w:lineRule="auto"/>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住所地/通讯地址：</w:t>
      </w:r>
      <w:r>
        <w:rPr>
          <w:rFonts w:hint="eastAsia" w:ascii="宋体" w:hAnsi="宋体" w:cs="宋体"/>
          <w:sz w:val="24"/>
          <w:szCs w:val="24"/>
          <w:highlight w:val="none"/>
          <w:u w:val="single"/>
        </w:rPr>
        <w:t xml:space="preserve">                                              </w:t>
      </w:r>
    </w:p>
    <w:p w14:paraId="763E095D">
      <w:pPr>
        <w:spacing w:line="360" w:lineRule="auto"/>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法定代表人</w:t>
      </w:r>
      <w:r>
        <w:rPr>
          <w:rFonts w:hint="eastAsia" w:ascii="宋体" w:hAnsi="宋体" w:cs="宋体"/>
          <w:sz w:val="24"/>
          <w:szCs w:val="24"/>
          <w:highlight w:val="none"/>
          <w:lang w:val="en-US" w:eastAsia="zh-CN"/>
        </w:rPr>
        <w:t>/负责人</w:t>
      </w:r>
      <w:r>
        <w:rPr>
          <w:rFonts w:hint="eastAsia" w:ascii="宋体" w:hAnsi="宋体" w:cs="宋体"/>
          <w:sz w:val="24"/>
          <w:szCs w:val="24"/>
          <w:highlight w:val="none"/>
        </w:rPr>
        <w:t>：</w:t>
      </w:r>
      <w:r>
        <w:rPr>
          <w:rFonts w:hint="eastAsia" w:ascii="宋体" w:hAnsi="宋体" w:cs="宋体"/>
          <w:sz w:val="24"/>
          <w:szCs w:val="24"/>
          <w:highlight w:val="none"/>
          <w:u w:val="single"/>
        </w:rPr>
        <w:t xml:space="preserve">                                                                               </w:t>
      </w:r>
    </w:p>
    <w:p w14:paraId="547C33A6">
      <w:pPr>
        <w:spacing w:line="360" w:lineRule="auto"/>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项目联系人：</w:t>
      </w:r>
      <w:r>
        <w:rPr>
          <w:rFonts w:hint="eastAsia" w:ascii="宋体" w:hAnsi="宋体" w:cs="宋体"/>
          <w:sz w:val="24"/>
          <w:szCs w:val="24"/>
          <w:highlight w:val="none"/>
          <w:u w:val="single"/>
        </w:rPr>
        <w:t xml:space="preserve">                                                                                              </w:t>
      </w:r>
    </w:p>
    <w:p w14:paraId="0DF211F5">
      <w:pPr>
        <w:spacing w:line="360" w:lineRule="auto"/>
        <w:ind w:firstLine="480" w:firstLineChars="200"/>
        <w:rPr>
          <w:rFonts w:hint="eastAsia" w:ascii="宋体" w:hAnsi="宋体" w:cs="宋体"/>
          <w:szCs w:val="24"/>
          <w:highlight w:val="none"/>
        </w:rPr>
      </w:pPr>
      <w:r>
        <w:rPr>
          <w:rFonts w:hint="eastAsia" w:ascii="宋体" w:hAnsi="宋体" w:cs="宋体"/>
          <w:sz w:val="24"/>
          <w:szCs w:val="24"/>
          <w:highlight w:val="none"/>
        </w:rPr>
        <w:t>联系电话/传真：</w:t>
      </w:r>
      <w:r>
        <w:rPr>
          <w:rFonts w:hint="eastAsia" w:ascii="宋体" w:hAnsi="宋体" w:cs="宋体"/>
          <w:szCs w:val="24"/>
          <w:highlight w:val="none"/>
          <w:u w:val="single"/>
        </w:rPr>
        <w:t xml:space="preserve">                                                                                 </w:t>
      </w:r>
    </w:p>
    <w:p w14:paraId="1B8B64C9">
      <w:pPr>
        <w:spacing w:line="360" w:lineRule="auto"/>
        <w:ind w:firstLine="420" w:firstLineChars="200"/>
        <w:rPr>
          <w:rFonts w:hint="eastAsia" w:ascii="宋体" w:hAnsi="宋体" w:cs="宋体"/>
          <w:szCs w:val="24"/>
          <w:highlight w:val="none"/>
        </w:rPr>
      </w:pPr>
    </w:p>
    <w:p w14:paraId="3939D97A">
      <w:pPr>
        <w:spacing w:beforeLines="0" w:afterLines="0" w:line="360" w:lineRule="auto"/>
        <w:ind w:left="0" w:firstLine="480" w:firstLineChars="200"/>
        <w:jc w:val="left"/>
        <w:rPr>
          <w:rFonts w:hint="eastAsia" w:ascii="宋体" w:hAnsi="宋体" w:cs="宋体"/>
          <w:sz w:val="24"/>
          <w:szCs w:val="24"/>
          <w:highlight w:val="none"/>
        </w:rPr>
      </w:pPr>
      <w:r>
        <w:rPr>
          <w:rFonts w:hint="eastAsia" w:ascii="宋体" w:hAnsi="宋体" w:cs="宋体"/>
          <w:sz w:val="24"/>
          <w:szCs w:val="24"/>
          <w:highlight w:val="none"/>
          <w:lang w:val="en-US" w:eastAsia="zh-CN"/>
        </w:rPr>
        <w:t>鉴于</w:t>
      </w:r>
      <w:r>
        <w:rPr>
          <w:rFonts w:hint="eastAsia" w:ascii="宋体" w:hAnsi="宋体" w:eastAsia="宋体" w:cs="宋体"/>
          <w:b w:val="0"/>
          <w:bCs w:val="0"/>
          <w:sz w:val="24"/>
          <w:szCs w:val="24"/>
          <w:highlight w:val="none"/>
          <w:u w:val="single"/>
          <w:shd w:val="clear" w:color="auto" w:fill="auto"/>
          <w:lang w:eastAsia="zh-CN"/>
        </w:rPr>
        <w:t>中共南平市委党校（市行政学院）新校区建设项目施工质量</w:t>
      </w:r>
      <w:r>
        <w:rPr>
          <w:rFonts w:hint="eastAsia" w:ascii="宋体" w:hAnsi="宋体" w:eastAsia="宋体" w:cs="宋体"/>
          <w:b w:val="0"/>
          <w:bCs w:val="0"/>
          <w:sz w:val="24"/>
          <w:szCs w:val="24"/>
          <w:highlight w:val="none"/>
          <w:u w:val="single"/>
          <w:shd w:val="clear" w:color="auto" w:fill="auto"/>
          <w:lang w:val="en-US" w:eastAsia="zh-CN"/>
        </w:rPr>
        <w:t>复核</w:t>
      </w:r>
      <w:r>
        <w:rPr>
          <w:rFonts w:hint="eastAsia" w:ascii="宋体" w:hAnsi="宋体" w:eastAsia="宋体" w:cs="宋体"/>
          <w:b w:val="0"/>
          <w:bCs w:val="0"/>
          <w:sz w:val="24"/>
          <w:szCs w:val="24"/>
          <w:highlight w:val="none"/>
          <w:u w:val="single"/>
          <w:shd w:val="clear" w:color="auto" w:fill="auto"/>
          <w:lang w:eastAsia="zh-CN"/>
        </w:rPr>
        <w:t>检测（</w:t>
      </w:r>
      <w:r>
        <w:rPr>
          <w:rFonts w:hint="eastAsia" w:ascii="宋体" w:hAnsi="宋体" w:eastAsia="宋体" w:cs="宋体"/>
          <w:b w:val="0"/>
          <w:bCs w:val="0"/>
          <w:sz w:val="24"/>
          <w:szCs w:val="24"/>
          <w:highlight w:val="none"/>
          <w:u w:val="single"/>
          <w:shd w:val="clear" w:color="auto" w:fill="auto"/>
          <w:lang w:val="en-US" w:eastAsia="zh-CN"/>
        </w:rPr>
        <w:t>质保期间</w:t>
      </w:r>
      <w:r>
        <w:rPr>
          <w:rFonts w:hint="eastAsia" w:ascii="宋体" w:hAnsi="宋体" w:eastAsia="宋体" w:cs="宋体"/>
          <w:b w:val="0"/>
          <w:bCs w:val="0"/>
          <w:sz w:val="24"/>
          <w:szCs w:val="24"/>
          <w:highlight w:val="none"/>
          <w:u w:val="single"/>
          <w:shd w:val="clear" w:color="auto" w:fill="auto"/>
          <w:lang w:eastAsia="zh-CN"/>
        </w:rPr>
        <w:t>）</w:t>
      </w:r>
      <w:r>
        <w:rPr>
          <w:rFonts w:hint="eastAsia" w:ascii="宋体" w:hAnsi="宋体" w:eastAsia="宋体" w:cs="宋体"/>
          <w:b w:val="0"/>
          <w:bCs w:val="0"/>
          <w:sz w:val="24"/>
          <w:szCs w:val="24"/>
          <w:highlight w:val="none"/>
          <w:u w:val="single"/>
          <w:lang w:val="en-US" w:eastAsia="zh-CN"/>
        </w:rPr>
        <w:t>需</w:t>
      </w:r>
      <w:r>
        <w:rPr>
          <w:rFonts w:hint="eastAsia" w:ascii="宋体" w:hAnsi="宋体" w:cs="宋体"/>
          <w:sz w:val="24"/>
          <w:szCs w:val="24"/>
          <w:highlight w:val="none"/>
        </w:rPr>
        <w:t>进行专项技术服务</w:t>
      </w:r>
      <w:r>
        <w:rPr>
          <w:rFonts w:hint="eastAsia" w:ascii="宋体" w:hAnsi="宋体" w:cs="宋体"/>
          <w:sz w:val="24"/>
          <w:szCs w:val="24"/>
          <w:highlight w:val="none"/>
          <w:lang w:eastAsia="zh-CN"/>
        </w:rPr>
        <w:t>，</w:t>
      </w:r>
      <w:del w:id="70" w:author="建设公司" w:date="2026-09-04T10:17:31Z">
        <w:r>
          <w:rPr>
            <w:rFonts w:hint="default" w:ascii="宋体" w:hAnsi="宋体" w:cs="宋体"/>
            <w:sz w:val="24"/>
            <w:szCs w:val="24"/>
            <w:highlight w:val="none"/>
            <w:lang w:val="en-US" w:eastAsia="zh-CN"/>
          </w:rPr>
          <w:delText>丙</w:delText>
        </w:r>
      </w:del>
      <w:ins w:id="71" w:author="建设公司" w:date="2026-09-04T10:17:32Z">
        <w:r>
          <w:rPr>
            <w:rFonts w:hint="eastAsia" w:ascii="宋体" w:hAnsi="宋体" w:cs="宋体"/>
            <w:sz w:val="24"/>
            <w:szCs w:val="24"/>
            <w:highlight w:val="none"/>
            <w:lang w:val="en-US" w:eastAsia="zh-CN"/>
          </w:rPr>
          <w:t>乙</w:t>
        </w:r>
      </w:ins>
      <w:r>
        <w:rPr>
          <w:rFonts w:hint="eastAsia" w:ascii="宋体" w:hAnsi="宋体" w:cs="宋体"/>
          <w:sz w:val="24"/>
          <w:szCs w:val="24"/>
          <w:highlight w:val="none"/>
          <w:lang w:val="en-US" w:eastAsia="zh-CN"/>
        </w:rPr>
        <w:t>方受甲方委托承担本项目质量复核检测评估任务，甲、丙方按</w:t>
      </w:r>
      <w:r>
        <w:rPr>
          <w:rFonts w:hint="eastAsia" w:ascii="宋体" w:hAnsi="宋体" w:cs="宋体"/>
          <w:sz w:val="24"/>
          <w:szCs w:val="24"/>
          <w:highlight w:val="none"/>
        </w:rPr>
        <w:t>约定时间和方式支付服务报酬</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乙方</w:t>
      </w:r>
      <w:r>
        <w:rPr>
          <w:rFonts w:ascii="宋体" w:hAnsi="宋体" w:eastAsia="宋体" w:cs="宋体"/>
          <w:sz w:val="24"/>
          <w:szCs w:val="24"/>
          <w:highlight w:val="none"/>
        </w:rPr>
        <w:t>承担</w:t>
      </w:r>
      <w:r>
        <w:rPr>
          <w:rFonts w:hint="eastAsia" w:ascii="宋体" w:hAnsi="宋体" w:eastAsia="宋体" w:cs="宋体"/>
          <w:sz w:val="24"/>
          <w:szCs w:val="24"/>
          <w:highlight w:val="none"/>
          <w:lang w:val="en-US" w:eastAsia="zh-CN"/>
        </w:rPr>
        <w:t>本项目专项技术服务的</w:t>
      </w:r>
      <w:r>
        <w:rPr>
          <w:rFonts w:ascii="宋体" w:hAnsi="宋体" w:eastAsia="宋体" w:cs="宋体"/>
          <w:sz w:val="24"/>
          <w:szCs w:val="24"/>
          <w:highlight w:val="none"/>
        </w:rPr>
        <w:t>组织协调管理义务</w:t>
      </w:r>
      <w:r>
        <w:rPr>
          <w:rFonts w:hint="eastAsia" w:ascii="宋体" w:hAnsi="宋体" w:eastAsia="宋体" w:cs="宋体"/>
          <w:sz w:val="24"/>
          <w:szCs w:val="24"/>
          <w:highlight w:val="none"/>
          <w:lang w:eastAsia="zh-CN"/>
        </w:rPr>
        <w:t>。</w:t>
      </w:r>
      <w:r>
        <w:rPr>
          <w:rFonts w:hint="eastAsia" w:ascii="宋体" w:hAnsi="宋体" w:cs="宋体"/>
          <w:sz w:val="24"/>
          <w:szCs w:val="24"/>
          <w:highlight w:val="none"/>
          <w:lang w:eastAsia="zh-CN"/>
        </w:rPr>
        <w:t>三</w:t>
      </w:r>
      <w:r>
        <w:rPr>
          <w:rFonts w:hint="eastAsia" w:ascii="宋体" w:hAnsi="宋体" w:cs="宋体"/>
          <w:sz w:val="24"/>
          <w:szCs w:val="24"/>
          <w:highlight w:val="none"/>
        </w:rPr>
        <w:t>方经平等协商，在真实、充分地表达各自意愿的基础上，根据《中华人民共和国</w:t>
      </w:r>
      <w:r>
        <w:rPr>
          <w:rFonts w:hint="eastAsia" w:ascii="宋体" w:hAnsi="宋体" w:cs="宋体"/>
          <w:sz w:val="24"/>
          <w:szCs w:val="24"/>
          <w:highlight w:val="none"/>
          <w:lang w:val="en-US" w:eastAsia="zh-CN"/>
        </w:rPr>
        <w:t>民法典</w:t>
      </w:r>
      <w:r>
        <w:rPr>
          <w:rFonts w:hint="eastAsia" w:ascii="宋体" w:hAnsi="宋体" w:cs="宋体"/>
          <w:sz w:val="24"/>
          <w:szCs w:val="24"/>
          <w:highlight w:val="none"/>
        </w:rPr>
        <w:t>》的规定，达成如下协议，并由</w:t>
      </w:r>
      <w:r>
        <w:rPr>
          <w:rFonts w:hint="eastAsia" w:ascii="宋体" w:hAnsi="宋体" w:cs="宋体"/>
          <w:sz w:val="24"/>
          <w:szCs w:val="24"/>
          <w:highlight w:val="none"/>
          <w:lang w:eastAsia="zh-CN"/>
        </w:rPr>
        <w:t>三</w:t>
      </w:r>
      <w:r>
        <w:rPr>
          <w:rFonts w:hint="eastAsia" w:ascii="宋体" w:hAnsi="宋体" w:cs="宋体"/>
          <w:sz w:val="24"/>
          <w:szCs w:val="24"/>
          <w:highlight w:val="none"/>
        </w:rPr>
        <w:t>方共同恪守。</w:t>
      </w:r>
    </w:p>
    <w:p w14:paraId="14ADCE64">
      <w:pPr>
        <w:spacing w:line="360" w:lineRule="auto"/>
        <w:ind w:firstLine="482" w:firstLineChars="200"/>
        <w:jc w:val="both"/>
        <w:rPr>
          <w:rFonts w:hint="eastAsia" w:ascii="宋体" w:hAnsi="宋体" w:cs="宋体"/>
          <w:sz w:val="24"/>
          <w:szCs w:val="24"/>
          <w:highlight w:val="none"/>
        </w:rPr>
      </w:pPr>
      <w:r>
        <w:rPr>
          <w:rFonts w:hint="eastAsia" w:ascii="宋体" w:hAnsi="宋体" w:cs="宋体"/>
          <w:b/>
          <w:sz w:val="24"/>
          <w:szCs w:val="24"/>
          <w:highlight w:val="none"/>
        </w:rPr>
        <w:t>第一条</w:t>
      </w:r>
      <w:r>
        <w:rPr>
          <w:rFonts w:hint="eastAsia" w:ascii="宋体" w:hAnsi="宋体" w:cs="宋体"/>
          <w:sz w:val="24"/>
          <w:szCs w:val="24"/>
          <w:highlight w:val="none"/>
        </w:rPr>
        <w:t xml:space="preserve">  委托</w:t>
      </w:r>
      <w:del w:id="72" w:author="建设公司" w:date="2026-09-04T10:18:02Z">
        <w:r>
          <w:rPr>
            <w:rFonts w:hint="default" w:ascii="宋体" w:hAnsi="宋体" w:cs="宋体"/>
            <w:sz w:val="24"/>
            <w:szCs w:val="24"/>
            <w:highlight w:val="none"/>
            <w:lang w:val="en-US" w:eastAsia="zh-CN"/>
          </w:rPr>
          <w:delText>丙</w:delText>
        </w:r>
      </w:del>
      <w:ins w:id="73" w:author="建设公司" w:date="2026-09-04T10:18:02Z">
        <w:r>
          <w:rPr>
            <w:rFonts w:hint="eastAsia" w:ascii="宋体" w:hAnsi="宋体" w:cs="宋体"/>
            <w:sz w:val="24"/>
            <w:szCs w:val="24"/>
            <w:highlight w:val="none"/>
            <w:lang w:val="en-US" w:eastAsia="zh-CN"/>
          </w:rPr>
          <w:t>乙</w:t>
        </w:r>
      </w:ins>
      <w:r>
        <w:rPr>
          <w:rFonts w:hint="eastAsia" w:ascii="宋体" w:hAnsi="宋体" w:cs="宋体"/>
          <w:sz w:val="24"/>
          <w:szCs w:val="24"/>
          <w:highlight w:val="none"/>
          <w:lang w:eastAsia="zh-CN"/>
        </w:rPr>
        <w:t>方</w:t>
      </w:r>
      <w:r>
        <w:rPr>
          <w:rFonts w:hint="eastAsia" w:ascii="宋体" w:hAnsi="宋体" w:cs="宋体"/>
          <w:sz w:val="24"/>
          <w:szCs w:val="24"/>
          <w:highlight w:val="none"/>
        </w:rPr>
        <w:t>进行技术服务的内容如下：</w:t>
      </w:r>
    </w:p>
    <w:p w14:paraId="01B69C65">
      <w:pPr>
        <w:spacing w:line="336" w:lineRule="auto"/>
        <w:ind w:right="212" w:rightChars="101" w:firstLine="480" w:firstLineChars="200"/>
        <w:rPr>
          <w:rFonts w:hint="eastAsia" w:ascii="宋体" w:hAnsi="宋体" w:cs="宋体"/>
          <w:sz w:val="24"/>
          <w:szCs w:val="24"/>
          <w:highlight w:val="none"/>
        </w:rPr>
      </w:pPr>
      <w:r>
        <w:rPr>
          <w:rFonts w:hint="eastAsia" w:ascii="宋体" w:hAnsi="宋体" w:cs="宋体"/>
          <w:sz w:val="24"/>
          <w:szCs w:val="24"/>
          <w:highlight w:val="none"/>
        </w:rPr>
        <w:t>（一）技术服务的目标：</w:t>
      </w:r>
      <w:r>
        <w:rPr>
          <w:rFonts w:hint="eastAsia" w:ascii="宋体" w:hAnsi="宋体" w:cs="宋体"/>
          <w:sz w:val="24"/>
          <w:szCs w:val="24"/>
          <w:highlight w:val="none"/>
          <w:u w:val="single"/>
          <w:lang w:eastAsia="zh-CN"/>
        </w:rPr>
        <w:t>对</w:t>
      </w:r>
      <w:r>
        <w:rPr>
          <w:rFonts w:hint="eastAsia" w:ascii="宋体" w:hAnsi="宋体" w:eastAsia="宋体" w:cs="宋体"/>
          <w:b w:val="0"/>
          <w:bCs w:val="0"/>
          <w:sz w:val="24"/>
          <w:szCs w:val="24"/>
          <w:highlight w:val="none"/>
          <w:u w:val="single"/>
          <w:shd w:val="clear" w:color="auto" w:fill="auto"/>
          <w:lang w:eastAsia="zh-CN"/>
        </w:rPr>
        <w:t>中共南平市委党校（市行政学院）新校区建设项目施工质量</w:t>
      </w:r>
      <w:r>
        <w:rPr>
          <w:rFonts w:hint="eastAsia" w:ascii="宋体" w:hAnsi="宋体" w:eastAsia="宋体" w:cs="宋体"/>
          <w:b w:val="0"/>
          <w:bCs w:val="0"/>
          <w:sz w:val="24"/>
          <w:szCs w:val="24"/>
          <w:highlight w:val="none"/>
          <w:u w:val="single"/>
          <w:shd w:val="clear" w:color="auto" w:fill="auto"/>
          <w:lang w:val="en-US" w:eastAsia="zh-CN"/>
        </w:rPr>
        <w:t>复核</w:t>
      </w:r>
      <w:r>
        <w:rPr>
          <w:rFonts w:hint="eastAsia" w:ascii="宋体" w:hAnsi="宋体" w:eastAsia="宋体" w:cs="宋体"/>
          <w:b w:val="0"/>
          <w:bCs w:val="0"/>
          <w:sz w:val="24"/>
          <w:szCs w:val="24"/>
          <w:highlight w:val="none"/>
          <w:u w:val="single"/>
          <w:shd w:val="clear" w:color="auto" w:fill="auto"/>
          <w:lang w:eastAsia="zh-CN"/>
        </w:rPr>
        <w:t>检测</w:t>
      </w:r>
      <w:r>
        <w:rPr>
          <w:rFonts w:hint="eastAsia" w:ascii="宋体" w:hAnsi="宋体" w:cs="宋体"/>
          <w:sz w:val="24"/>
          <w:szCs w:val="24"/>
          <w:highlight w:val="none"/>
        </w:rPr>
        <w:t>。</w:t>
      </w:r>
    </w:p>
    <w:p w14:paraId="27EDF8E0">
      <w:pPr>
        <w:spacing w:line="336" w:lineRule="auto"/>
        <w:ind w:firstLine="480" w:firstLineChars="200"/>
        <w:rPr>
          <w:rFonts w:hint="eastAsia" w:ascii="宋体" w:hAnsi="宋体" w:eastAsia="宋体" w:cs="宋体"/>
          <w:sz w:val="24"/>
          <w:szCs w:val="24"/>
          <w:highlight w:val="none"/>
          <w:u w:val="single"/>
        </w:rPr>
      </w:pPr>
      <w:r>
        <w:rPr>
          <w:rFonts w:hint="eastAsia" w:ascii="宋体" w:hAnsi="宋体" w:cs="宋体"/>
          <w:sz w:val="24"/>
          <w:szCs w:val="24"/>
          <w:highlight w:val="none"/>
        </w:rPr>
        <w:t>（二）</w:t>
      </w:r>
      <w:r>
        <w:rPr>
          <w:rFonts w:hint="eastAsia" w:ascii="宋体" w:hAnsi="宋体" w:cs="宋体"/>
          <w:sz w:val="24"/>
          <w:szCs w:val="24"/>
          <w:highlight w:val="none"/>
          <w:lang w:val="en-US" w:eastAsia="zh-CN"/>
        </w:rPr>
        <w:t>施工质量复核检测服务内容包含但不限于涉及复核施工质量问题检测以及现场检测部位的恢复原样</w:t>
      </w:r>
      <w:r>
        <w:rPr>
          <w:rFonts w:hint="eastAsia" w:ascii="宋体" w:hAnsi="宋体" w:cs="宋体"/>
          <w:sz w:val="24"/>
          <w:szCs w:val="24"/>
          <w:highlight w:val="none"/>
        </w:rPr>
        <w:t>：</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1"/>
        <w:gridCol w:w="6499"/>
        <w:gridCol w:w="1169"/>
      </w:tblGrid>
      <w:tr w14:paraId="77E0E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3729A5C6">
            <w:pPr>
              <w:pStyle w:val="6"/>
              <w:jc w:val="center"/>
              <w:rPr>
                <w:rFonts w:hint="eastAsia" w:eastAsia="宋体"/>
                <w:b w:val="0"/>
                <w:bCs/>
                <w:color w:val="auto"/>
                <w:sz w:val="24"/>
                <w:szCs w:val="24"/>
                <w:highlight w:val="none"/>
                <w:vertAlign w:val="baseline"/>
                <w:lang w:eastAsia="zh-CN"/>
              </w:rPr>
            </w:pPr>
            <w:r>
              <w:rPr>
                <w:rFonts w:hint="eastAsia"/>
                <w:b w:val="0"/>
                <w:bCs/>
                <w:color w:val="auto"/>
                <w:sz w:val="24"/>
                <w:szCs w:val="24"/>
                <w:highlight w:val="none"/>
                <w:vertAlign w:val="baseline"/>
                <w:lang w:eastAsia="zh-CN"/>
              </w:rPr>
              <w:t>序号</w:t>
            </w:r>
          </w:p>
        </w:tc>
        <w:tc>
          <w:tcPr>
            <w:tcW w:w="6499" w:type="dxa"/>
            <w:noWrap w:val="0"/>
            <w:vAlign w:val="center"/>
          </w:tcPr>
          <w:p w14:paraId="0A3ECA97">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eastAsia="zh-CN"/>
              </w:rPr>
              <w:t>涉及</w:t>
            </w:r>
            <w:r>
              <w:rPr>
                <w:rFonts w:hint="eastAsia"/>
                <w:b w:val="0"/>
                <w:bCs/>
                <w:color w:val="auto"/>
                <w:sz w:val="24"/>
                <w:szCs w:val="24"/>
                <w:highlight w:val="none"/>
                <w:vertAlign w:val="baseline"/>
                <w:lang w:val="en-US" w:eastAsia="zh-CN"/>
              </w:rPr>
              <w:t>复核施工质量</w:t>
            </w:r>
            <w:r>
              <w:rPr>
                <w:rFonts w:hint="eastAsia"/>
                <w:b w:val="0"/>
                <w:bCs/>
                <w:color w:val="auto"/>
                <w:sz w:val="24"/>
                <w:szCs w:val="24"/>
                <w:highlight w:val="none"/>
                <w:vertAlign w:val="baseline"/>
                <w:lang w:eastAsia="zh-CN"/>
              </w:rPr>
              <w:t>问题</w:t>
            </w:r>
          </w:p>
        </w:tc>
        <w:tc>
          <w:tcPr>
            <w:tcW w:w="1169" w:type="dxa"/>
            <w:noWrap w:val="0"/>
            <w:vAlign w:val="center"/>
          </w:tcPr>
          <w:p w14:paraId="6571C20B">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eastAsia="zh-CN"/>
              </w:rPr>
              <w:t>备注</w:t>
            </w:r>
          </w:p>
        </w:tc>
      </w:tr>
      <w:tr w14:paraId="2D65A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4333A807">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val="en-US" w:eastAsia="zh-CN"/>
              </w:rPr>
              <w:t>1</w:t>
            </w:r>
          </w:p>
        </w:tc>
        <w:tc>
          <w:tcPr>
            <w:tcW w:w="6499" w:type="dxa"/>
            <w:noWrap w:val="0"/>
            <w:vAlign w:val="center"/>
          </w:tcPr>
          <w:p w14:paraId="3CC45AB2">
            <w:pPr>
              <w:pStyle w:val="6"/>
              <w:jc w:val="left"/>
              <w:rPr>
                <w:rFonts w:hint="eastAsia" w:eastAsia="宋体" w:cs="Times New Roman"/>
                <w:b w:val="0"/>
                <w:bCs/>
                <w:color w:val="auto"/>
                <w:sz w:val="24"/>
                <w:szCs w:val="24"/>
                <w:highlight w:val="none"/>
                <w:vertAlign w:val="baseline"/>
              </w:rPr>
            </w:pPr>
            <w:r>
              <w:rPr>
                <w:rFonts w:hint="eastAsia" w:ascii="宋体" w:hAnsi="宋体" w:eastAsia="宋体" w:cs="Times New Roman"/>
                <w:b w:val="0"/>
                <w:bCs/>
                <w:color w:val="auto"/>
                <w:sz w:val="24"/>
                <w:szCs w:val="24"/>
                <w:highlight w:val="none"/>
              </w:rPr>
              <w:t>综合楼基坑支护。综合楼的基坑支护基本就没有做，原有设计和施工方案都不用看了。现场实际情况是做了一些Φ6@200双向钢筋网和喷射自制的细石混凝土，其它都没做，施工期间未采取降水措施。</w:t>
            </w:r>
          </w:p>
        </w:tc>
        <w:tc>
          <w:tcPr>
            <w:tcW w:w="1169" w:type="dxa"/>
            <w:noWrap w:val="0"/>
            <w:vAlign w:val="center"/>
          </w:tcPr>
          <w:p w14:paraId="3A1D79F3">
            <w:pPr>
              <w:pStyle w:val="6"/>
              <w:jc w:val="center"/>
              <w:rPr>
                <w:rFonts w:hint="eastAsia" w:eastAsia="宋体" w:cs="Times New Roman"/>
                <w:b w:val="0"/>
                <w:bCs/>
                <w:color w:val="auto"/>
                <w:sz w:val="24"/>
                <w:szCs w:val="24"/>
                <w:highlight w:val="none"/>
                <w:vertAlign w:val="baseline"/>
              </w:rPr>
            </w:pPr>
          </w:p>
        </w:tc>
      </w:tr>
      <w:tr w14:paraId="166D5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2DC642D7">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val="en-US" w:eastAsia="zh-CN"/>
              </w:rPr>
              <w:t>2</w:t>
            </w:r>
          </w:p>
        </w:tc>
        <w:tc>
          <w:tcPr>
            <w:tcW w:w="6499" w:type="dxa"/>
            <w:noWrap w:val="0"/>
            <w:vAlign w:val="center"/>
          </w:tcPr>
          <w:p w14:paraId="7F01B3DF">
            <w:pPr>
              <w:pStyle w:val="6"/>
              <w:jc w:val="left"/>
              <w:rPr>
                <w:rFonts w:hint="eastAsia" w:eastAsia="宋体" w:cs="Times New Roman"/>
                <w:b w:val="0"/>
                <w:bCs/>
                <w:color w:val="auto"/>
                <w:sz w:val="24"/>
                <w:szCs w:val="24"/>
                <w:highlight w:val="none"/>
                <w:vertAlign w:val="baseline"/>
              </w:rPr>
            </w:pPr>
            <w:r>
              <w:rPr>
                <w:rFonts w:hint="eastAsia" w:ascii="宋体" w:hAnsi="宋体" w:eastAsia="宋体" w:cs="Times New Roman"/>
                <w:b w:val="0"/>
                <w:bCs/>
                <w:color w:val="auto"/>
                <w:sz w:val="24"/>
                <w:szCs w:val="24"/>
                <w:highlight w:val="none"/>
              </w:rPr>
              <w:t>综合楼和文体中心地下室防水原设计是4.0+3.0厚SBS改性沥青卷材(聚酯胎II型)，现场只做了4.0厚SBS改性沥青卷材，少做一道3.0厚SBS改性沥青卷材。地下室外墙立面砂浆找平层也没有做。</w:t>
            </w:r>
          </w:p>
        </w:tc>
        <w:tc>
          <w:tcPr>
            <w:tcW w:w="1169" w:type="dxa"/>
            <w:noWrap w:val="0"/>
            <w:vAlign w:val="center"/>
          </w:tcPr>
          <w:p w14:paraId="7D74C9A0">
            <w:pPr>
              <w:pStyle w:val="6"/>
              <w:jc w:val="center"/>
              <w:rPr>
                <w:rFonts w:hint="eastAsia" w:eastAsia="宋体" w:cs="Times New Roman"/>
                <w:b w:val="0"/>
                <w:bCs/>
                <w:color w:val="auto"/>
                <w:sz w:val="24"/>
                <w:szCs w:val="24"/>
                <w:highlight w:val="none"/>
                <w:vertAlign w:val="baseline"/>
              </w:rPr>
            </w:pPr>
          </w:p>
        </w:tc>
      </w:tr>
      <w:tr w14:paraId="40AF1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7ACAA73B">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val="en-US" w:eastAsia="zh-CN"/>
              </w:rPr>
              <w:t>3</w:t>
            </w:r>
          </w:p>
        </w:tc>
        <w:tc>
          <w:tcPr>
            <w:tcW w:w="6499" w:type="dxa"/>
            <w:noWrap w:val="0"/>
            <w:vAlign w:val="center"/>
          </w:tcPr>
          <w:p w14:paraId="0AA1C2C9">
            <w:pPr>
              <w:pStyle w:val="6"/>
              <w:jc w:val="left"/>
              <w:rPr>
                <w:rFonts w:hint="eastAsia" w:eastAsia="宋体" w:cs="Times New Roman"/>
                <w:b w:val="0"/>
                <w:bCs/>
                <w:color w:val="auto"/>
                <w:sz w:val="24"/>
                <w:szCs w:val="24"/>
                <w:highlight w:val="none"/>
                <w:vertAlign w:val="baseline"/>
              </w:rPr>
            </w:pPr>
            <w:r>
              <w:rPr>
                <w:rFonts w:hint="eastAsia" w:ascii="宋体" w:hAnsi="宋体" w:eastAsia="宋体" w:cs="Times New Roman"/>
                <w:b w:val="0"/>
                <w:bCs/>
                <w:color w:val="auto"/>
                <w:sz w:val="24"/>
                <w:szCs w:val="24"/>
                <w:highlight w:val="none"/>
              </w:rPr>
              <w:t>边坡排水系统。南侧边坡的土体内部滤水系统均未做，包括毛石挡墙后部的砾卵石反滤层，砂性回填土，泄水孔(Φ80钢管)，软式透水管。西侧边坡的软式透水管原设计20米只做了4米。</w:t>
            </w:r>
          </w:p>
        </w:tc>
        <w:tc>
          <w:tcPr>
            <w:tcW w:w="1169" w:type="dxa"/>
            <w:noWrap w:val="0"/>
            <w:vAlign w:val="center"/>
          </w:tcPr>
          <w:p w14:paraId="6F72B3A3">
            <w:pPr>
              <w:pStyle w:val="6"/>
              <w:jc w:val="center"/>
              <w:rPr>
                <w:rFonts w:hint="eastAsia"/>
                <w:b w:val="0"/>
                <w:bCs/>
                <w:color w:val="auto"/>
                <w:sz w:val="24"/>
                <w:szCs w:val="24"/>
                <w:highlight w:val="none"/>
                <w:vertAlign w:val="baseline"/>
              </w:rPr>
            </w:pPr>
          </w:p>
        </w:tc>
      </w:tr>
      <w:tr w14:paraId="63D2F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28564ED6">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val="en-US" w:eastAsia="zh-CN"/>
              </w:rPr>
              <w:t>4</w:t>
            </w:r>
          </w:p>
        </w:tc>
        <w:tc>
          <w:tcPr>
            <w:tcW w:w="6499" w:type="dxa"/>
            <w:noWrap w:val="0"/>
            <w:vAlign w:val="center"/>
          </w:tcPr>
          <w:p w14:paraId="663A0ABB">
            <w:pPr>
              <w:pStyle w:val="6"/>
              <w:jc w:val="left"/>
              <w:rPr>
                <w:rFonts w:hint="eastAsia" w:eastAsia="宋体" w:cs="Times New Roman"/>
                <w:b w:val="0"/>
                <w:bCs/>
                <w:color w:val="auto"/>
                <w:sz w:val="24"/>
                <w:szCs w:val="24"/>
                <w:highlight w:val="none"/>
                <w:vertAlign w:val="baseline"/>
              </w:rPr>
            </w:pPr>
            <w:r>
              <w:rPr>
                <w:rFonts w:hint="eastAsia" w:ascii="宋体" w:hAnsi="宋体" w:eastAsia="宋体" w:cs="Times New Roman"/>
                <w:b w:val="0"/>
                <w:bCs/>
                <w:color w:val="auto"/>
                <w:sz w:val="24"/>
                <w:szCs w:val="24"/>
                <w:highlight w:val="none"/>
              </w:rPr>
              <w:t>西侧边坡主筋少放。西侧边坡主梁的钢筋原设计为18根，现场实际放了14根，少放4根主筋。主梁在施工前未对边坡进行结构挖方，框架梁未嵌入坡面，也未用水泥砂浆进行基底调平。</w:t>
            </w:r>
          </w:p>
        </w:tc>
        <w:tc>
          <w:tcPr>
            <w:tcW w:w="1169" w:type="dxa"/>
            <w:noWrap w:val="0"/>
            <w:vAlign w:val="center"/>
          </w:tcPr>
          <w:p w14:paraId="6DC80808">
            <w:pPr>
              <w:pStyle w:val="6"/>
              <w:jc w:val="center"/>
              <w:rPr>
                <w:rFonts w:hint="eastAsia"/>
                <w:b w:val="0"/>
                <w:bCs/>
                <w:color w:val="auto"/>
                <w:sz w:val="24"/>
                <w:szCs w:val="24"/>
                <w:highlight w:val="none"/>
                <w:vertAlign w:val="baseline"/>
              </w:rPr>
            </w:pPr>
          </w:p>
        </w:tc>
      </w:tr>
      <w:tr w14:paraId="23294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41076DA1">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val="en-US" w:eastAsia="zh-CN"/>
              </w:rPr>
              <w:t>5</w:t>
            </w:r>
          </w:p>
        </w:tc>
        <w:tc>
          <w:tcPr>
            <w:tcW w:w="6499" w:type="dxa"/>
            <w:noWrap w:val="0"/>
            <w:vAlign w:val="center"/>
          </w:tcPr>
          <w:p w14:paraId="4DC7985F">
            <w:pPr>
              <w:pStyle w:val="6"/>
              <w:jc w:val="left"/>
              <w:rPr>
                <w:rFonts w:hint="eastAsia" w:eastAsia="宋体" w:cs="Times New Roman"/>
                <w:b w:val="0"/>
                <w:bCs/>
                <w:color w:val="auto"/>
                <w:sz w:val="24"/>
                <w:szCs w:val="24"/>
                <w:highlight w:val="none"/>
                <w:vertAlign w:val="baseline"/>
              </w:rPr>
            </w:pPr>
            <w:r>
              <w:rPr>
                <w:rFonts w:hint="eastAsia" w:ascii="宋体" w:hAnsi="宋体" w:eastAsia="宋体" w:cs="Times New Roman"/>
                <w:b w:val="0"/>
                <w:bCs/>
                <w:color w:val="auto"/>
                <w:sz w:val="24"/>
                <w:szCs w:val="24"/>
                <w:highlight w:val="none"/>
                <w:lang w:eastAsia="zh-CN"/>
              </w:rPr>
              <w:t>文体中心游泳池地板下级配砂石回填层未做</w:t>
            </w:r>
            <w:r>
              <w:rPr>
                <w:rFonts w:hint="eastAsia" w:ascii="宋体" w:hAnsi="宋体" w:eastAsia="宋体" w:cs="Times New Roman"/>
                <w:b w:val="0"/>
                <w:bCs/>
                <w:color w:val="auto"/>
                <w:sz w:val="24"/>
                <w:szCs w:val="24"/>
                <w:highlight w:val="none"/>
                <w:lang w:val="en-US" w:eastAsia="zh-CN"/>
              </w:rPr>
              <w:t>。</w:t>
            </w:r>
          </w:p>
        </w:tc>
        <w:tc>
          <w:tcPr>
            <w:tcW w:w="1169" w:type="dxa"/>
            <w:noWrap w:val="0"/>
            <w:vAlign w:val="center"/>
          </w:tcPr>
          <w:p w14:paraId="0F76E57C">
            <w:pPr>
              <w:pStyle w:val="6"/>
              <w:jc w:val="center"/>
              <w:rPr>
                <w:rFonts w:hint="eastAsia"/>
                <w:b w:val="0"/>
                <w:bCs/>
                <w:color w:val="auto"/>
                <w:sz w:val="24"/>
                <w:szCs w:val="24"/>
                <w:highlight w:val="none"/>
                <w:vertAlign w:val="baseline"/>
              </w:rPr>
            </w:pPr>
          </w:p>
        </w:tc>
      </w:tr>
      <w:tr w14:paraId="25D9F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058429F3">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val="en-US" w:eastAsia="zh-CN"/>
              </w:rPr>
              <w:t>6</w:t>
            </w:r>
          </w:p>
        </w:tc>
        <w:tc>
          <w:tcPr>
            <w:tcW w:w="6499" w:type="dxa"/>
            <w:noWrap w:val="0"/>
            <w:vAlign w:val="center"/>
          </w:tcPr>
          <w:p w14:paraId="0ADED64F">
            <w:pPr>
              <w:pStyle w:val="6"/>
              <w:jc w:val="left"/>
              <w:rPr>
                <w:rFonts w:hint="eastAsia" w:eastAsia="宋体" w:cs="Times New Roman"/>
                <w:b w:val="0"/>
                <w:bCs/>
                <w:color w:val="auto"/>
                <w:sz w:val="24"/>
                <w:szCs w:val="24"/>
                <w:highlight w:val="none"/>
                <w:vertAlign w:val="baseline"/>
              </w:rPr>
            </w:pPr>
            <w:r>
              <w:rPr>
                <w:rFonts w:hint="eastAsia" w:ascii="宋体" w:hAnsi="宋体" w:eastAsia="宋体" w:cs="Times New Roman"/>
                <w:b w:val="0"/>
                <w:bCs/>
                <w:color w:val="auto"/>
                <w:sz w:val="24"/>
                <w:szCs w:val="24"/>
                <w:highlight w:val="none"/>
              </w:rPr>
              <w:t>各栋号人流通道及楼梯间两侧的填充墙应满挂钢丝网再做砂浆面层，现场实际只在构造柱位置挂网。</w:t>
            </w:r>
          </w:p>
        </w:tc>
        <w:tc>
          <w:tcPr>
            <w:tcW w:w="1169" w:type="dxa"/>
            <w:noWrap w:val="0"/>
            <w:vAlign w:val="center"/>
          </w:tcPr>
          <w:p w14:paraId="3DB9FADB">
            <w:pPr>
              <w:pStyle w:val="6"/>
              <w:jc w:val="center"/>
              <w:rPr>
                <w:rFonts w:hint="eastAsia"/>
                <w:b w:val="0"/>
                <w:bCs/>
                <w:color w:val="auto"/>
                <w:sz w:val="24"/>
                <w:szCs w:val="24"/>
                <w:highlight w:val="none"/>
                <w:vertAlign w:val="baseline"/>
              </w:rPr>
            </w:pPr>
          </w:p>
        </w:tc>
      </w:tr>
      <w:tr w14:paraId="5C83A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2EB3F163">
            <w:pPr>
              <w:pStyle w:val="6"/>
              <w:jc w:val="center"/>
              <w:rPr>
                <w:rFonts w:hint="eastAsia"/>
                <w:b w:val="0"/>
                <w:bCs/>
                <w:color w:val="auto"/>
                <w:sz w:val="24"/>
                <w:szCs w:val="24"/>
                <w:highlight w:val="none"/>
                <w:vertAlign w:val="baseline"/>
              </w:rPr>
            </w:pPr>
            <w:r>
              <w:rPr>
                <w:rFonts w:hint="eastAsia"/>
                <w:b w:val="0"/>
                <w:bCs/>
                <w:color w:val="auto"/>
                <w:sz w:val="24"/>
                <w:szCs w:val="24"/>
                <w:highlight w:val="none"/>
                <w:vertAlign w:val="baseline"/>
                <w:lang w:val="en-US" w:eastAsia="zh-CN"/>
              </w:rPr>
              <w:t>7</w:t>
            </w:r>
          </w:p>
        </w:tc>
        <w:tc>
          <w:tcPr>
            <w:tcW w:w="6499" w:type="dxa"/>
            <w:noWrap w:val="0"/>
            <w:vAlign w:val="center"/>
          </w:tcPr>
          <w:p w14:paraId="58922294">
            <w:pPr>
              <w:pStyle w:val="6"/>
              <w:jc w:val="left"/>
              <w:rPr>
                <w:rFonts w:hint="eastAsia" w:eastAsia="宋体" w:cs="Times New Roman"/>
                <w:b w:val="0"/>
                <w:bCs/>
                <w:color w:val="auto"/>
                <w:sz w:val="24"/>
                <w:szCs w:val="24"/>
                <w:highlight w:val="none"/>
                <w:vertAlign w:val="baseline"/>
              </w:rPr>
            </w:pPr>
            <w:r>
              <w:rPr>
                <w:rFonts w:hint="eastAsia" w:ascii="宋体" w:hAnsi="宋体" w:eastAsia="宋体" w:cs="Times New Roman"/>
                <w:b w:val="0"/>
                <w:bCs/>
                <w:color w:val="auto"/>
                <w:sz w:val="24"/>
                <w:szCs w:val="24"/>
                <w:highlight w:val="none"/>
              </w:rPr>
              <w:t>各栋号的外墙内保温做完后还要再做一道20厚1:3水泥砂浆找平层，现场实际未做。</w:t>
            </w:r>
          </w:p>
        </w:tc>
        <w:tc>
          <w:tcPr>
            <w:tcW w:w="1169" w:type="dxa"/>
            <w:noWrap w:val="0"/>
            <w:vAlign w:val="center"/>
          </w:tcPr>
          <w:p w14:paraId="1A93BFBF">
            <w:pPr>
              <w:pStyle w:val="6"/>
              <w:jc w:val="center"/>
              <w:rPr>
                <w:rFonts w:hint="eastAsia"/>
                <w:b w:val="0"/>
                <w:bCs/>
                <w:color w:val="auto"/>
                <w:sz w:val="24"/>
                <w:szCs w:val="24"/>
                <w:highlight w:val="none"/>
                <w:vertAlign w:val="baseline"/>
              </w:rPr>
            </w:pPr>
          </w:p>
        </w:tc>
      </w:tr>
      <w:tr w14:paraId="15998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77015B68">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8</w:t>
            </w:r>
          </w:p>
        </w:tc>
        <w:tc>
          <w:tcPr>
            <w:tcW w:w="6499" w:type="dxa"/>
            <w:noWrap w:val="0"/>
            <w:vAlign w:val="center"/>
          </w:tcPr>
          <w:p w14:paraId="7350508E">
            <w:pPr>
              <w:pStyle w:val="6"/>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rPr>
              <w:t>各栋号外墙腻子原设计为柔性腻子，现场使用普通外墙腻子，材料价格差好几倍。</w:t>
            </w:r>
          </w:p>
        </w:tc>
        <w:tc>
          <w:tcPr>
            <w:tcW w:w="1169" w:type="dxa"/>
            <w:noWrap w:val="0"/>
            <w:vAlign w:val="center"/>
          </w:tcPr>
          <w:p w14:paraId="41146E57">
            <w:pPr>
              <w:pStyle w:val="6"/>
              <w:jc w:val="center"/>
              <w:rPr>
                <w:rFonts w:hint="eastAsia"/>
                <w:b w:val="0"/>
                <w:bCs/>
                <w:color w:val="auto"/>
                <w:sz w:val="24"/>
                <w:szCs w:val="24"/>
                <w:highlight w:val="none"/>
                <w:vertAlign w:val="baseline"/>
              </w:rPr>
            </w:pPr>
          </w:p>
        </w:tc>
      </w:tr>
      <w:tr w14:paraId="50E2A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3A1BCAB2">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9</w:t>
            </w:r>
          </w:p>
        </w:tc>
        <w:tc>
          <w:tcPr>
            <w:tcW w:w="6499" w:type="dxa"/>
            <w:noWrap w:val="0"/>
            <w:vAlign w:val="center"/>
          </w:tcPr>
          <w:p w14:paraId="5AD1986E">
            <w:pPr>
              <w:pStyle w:val="6"/>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lang w:eastAsia="zh-CN"/>
              </w:rPr>
              <w:t>西侧和南侧边坡的坡顶截水沟均未做或未按图施工，截水沟上防护栏杆未做。</w:t>
            </w:r>
          </w:p>
        </w:tc>
        <w:tc>
          <w:tcPr>
            <w:tcW w:w="1169" w:type="dxa"/>
            <w:noWrap w:val="0"/>
            <w:vAlign w:val="center"/>
          </w:tcPr>
          <w:p w14:paraId="31E35935">
            <w:pPr>
              <w:pStyle w:val="6"/>
              <w:jc w:val="center"/>
              <w:rPr>
                <w:rFonts w:hint="eastAsia"/>
                <w:b w:val="0"/>
                <w:bCs/>
                <w:color w:val="auto"/>
                <w:sz w:val="24"/>
                <w:szCs w:val="24"/>
                <w:highlight w:val="none"/>
                <w:vertAlign w:val="baseline"/>
              </w:rPr>
            </w:pPr>
          </w:p>
        </w:tc>
      </w:tr>
      <w:tr w14:paraId="66CE5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6040F221">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10</w:t>
            </w:r>
          </w:p>
        </w:tc>
        <w:tc>
          <w:tcPr>
            <w:tcW w:w="6499" w:type="dxa"/>
            <w:noWrap w:val="0"/>
            <w:vAlign w:val="center"/>
          </w:tcPr>
          <w:p w14:paraId="64B13D9A">
            <w:pPr>
              <w:pStyle w:val="6"/>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rPr>
              <w:t>各栋号的砌筑墙体原设计为240厚，除继续教育中心以外，其它栋号的砖砌体现场实际厚度均为190厚(包括外墙)，原设计120厚的砖砌体实际砌筑厚度为90厚。</w:t>
            </w:r>
          </w:p>
        </w:tc>
        <w:tc>
          <w:tcPr>
            <w:tcW w:w="1169" w:type="dxa"/>
            <w:noWrap w:val="0"/>
            <w:vAlign w:val="center"/>
          </w:tcPr>
          <w:p w14:paraId="70585349">
            <w:pPr>
              <w:pStyle w:val="6"/>
              <w:jc w:val="center"/>
              <w:rPr>
                <w:rFonts w:hint="eastAsia"/>
                <w:b w:val="0"/>
                <w:bCs/>
                <w:color w:val="auto"/>
                <w:sz w:val="24"/>
                <w:szCs w:val="24"/>
                <w:highlight w:val="none"/>
                <w:vertAlign w:val="baseline"/>
              </w:rPr>
            </w:pPr>
          </w:p>
        </w:tc>
      </w:tr>
      <w:tr w14:paraId="2A468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449ECA7D">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11</w:t>
            </w:r>
          </w:p>
        </w:tc>
        <w:tc>
          <w:tcPr>
            <w:tcW w:w="6499" w:type="dxa"/>
            <w:noWrap w:val="0"/>
            <w:vAlign w:val="center"/>
          </w:tcPr>
          <w:p w14:paraId="61A187F8">
            <w:pPr>
              <w:pStyle w:val="6"/>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rPr>
              <w:t>玻璃自爆率远高于行业标准</w:t>
            </w:r>
          </w:p>
        </w:tc>
        <w:tc>
          <w:tcPr>
            <w:tcW w:w="1169" w:type="dxa"/>
            <w:noWrap w:val="0"/>
            <w:vAlign w:val="center"/>
          </w:tcPr>
          <w:p w14:paraId="5E7B6F9D">
            <w:pPr>
              <w:pStyle w:val="6"/>
              <w:jc w:val="center"/>
              <w:rPr>
                <w:rFonts w:hint="eastAsia"/>
                <w:b w:val="0"/>
                <w:bCs/>
                <w:color w:val="auto"/>
                <w:sz w:val="24"/>
                <w:szCs w:val="24"/>
                <w:highlight w:val="none"/>
                <w:vertAlign w:val="baseline"/>
              </w:rPr>
            </w:pPr>
          </w:p>
        </w:tc>
      </w:tr>
      <w:tr w14:paraId="78405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7E69F606">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12</w:t>
            </w:r>
          </w:p>
        </w:tc>
        <w:tc>
          <w:tcPr>
            <w:tcW w:w="6499" w:type="dxa"/>
            <w:noWrap w:val="0"/>
            <w:vAlign w:val="center"/>
          </w:tcPr>
          <w:p w14:paraId="1DF86814">
            <w:pPr>
              <w:pStyle w:val="6"/>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rPr>
              <w:t>每栋楼层顶腻子脱落重</w:t>
            </w:r>
          </w:p>
        </w:tc>
        <w:tc>
          <w:tcPr>
            <w:tcW w:w="1169" w:type="dxa"/>
            <w:noWrap w:val="0"/>
            <w:vAlign w:val="center"/>
          </w:tcPr>
          <w:p w14:paraId="72ADEE99">
            <w:pPr>
              <w:pStyle w:val="6"/>
              <w:jc w:val="center"/>
              <w:rPr>
                <w:rFonts w:hint="eastAsia"/>
                <w:b w:val="0"/>
                <w:bCs/>
                <w:color w:val="auto"/>
                <w:sz w:val="24"/>
                <w:szCs w:val="24"/>
                <w:highlight w:val="none"/>
                <w:vertAlign w:val="baseline"/>
              </w:rPr>
            </w:pPr>
          </w:p>
        </w:tc>
      </w:tr>
      <w:tr w14:paraId="663D0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06138048">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13</w:t>
            </w:r>
          </w:p>
        </w:tc>
        <w:tc>
          <w:tcPr>
            <w:tcW w:w="6499" w:type="dxa"/>
            <w:noWrap w:val="0"/>
            <w:vAlign w:val="center"/>
          </w:tcPr>
          <w:p w14:paraId="23BE017F">
            <w:pPr>
              <w:pStyle w:val="6"/>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rPr>
              <w:t>校园内火山黑岩板路面铺装工艺不达标（岩板破损严重）</w:t>
            </w:r>
          </w:p>
        </w:tc>
        <w:tc>
          <w:tcPr>
            <w:tcW w:w="1169" w:type="dxa"/>
            <w:noWrap w:val="0"/>
            <w:vAlign w:val="center"/>
          </w:tcPr>
          <w:p w14:paraId="204C6C40">
            <w:pPr>
              <w:pStyle w:val="6"/>
              <w:jc w:val="center"/>
              <w:rPr>
                <w:rFonts w:hint="eastAsia"/>
                <w:b w:val="0"/>
                <w:bCs/>
                <w:color w:val="auto"/>
                <w:sz w:val="24"/>
                <w:szCs w:val="24"/>
                <w:highlight w:val="none"/>
                <w:vertAlign w:val="baseline"/>
              </w:rPr>
            </w:pPr>
          </w:p>
        </w:tc>
      </w:tr>
      <w:tr w14:paraId="7FF78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03F02AD5">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14</w:t>
            </w:r>
          </w:p>
        </w:tc>
        <w:tc>
          <w:tcPr>
            <w:tcW w:w="6499" w:type="dxa"/>
            <w:noWrap w:val="0"/>
            <w:vAlign w:val="center"/>
          </w:tcPr>
          <w:p w14:paraId="61F533B3">
            <w:pPr>
              <w:pStyle w:val="6"/>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rPr>
              <w:t>地库出入口路面破损严重</w:t>
            </w:r>
          </w:p>
        </w:tc>
        <w:tc>
          <w:tcPr>
            <w:tcW w:w="1169" w:type="dxa"/>
            <w:noWrap w:val="0"/>
            <w:vAlign w:val="center"/>
          </w:tcPr>
          <w:p w14:paraId="76A0186D">
            <w:pPr>
              <w:pStyle w:val="6"/>
              <w:jc w:val="center"/>
              <w:rPr>
                <w:rFonts w:hint="eastAsia"/>
                <w:b w:val="0"/>
                <w:bCs/>
                <w:color w:val="auto"/>
                <w:sz w:val="24"/>
                <w:szCs w:val="24"/>
                <w:highlight w:val="none"/>
                <w:vertAlign w:val="baseline"/>
              </w:rPr>
            </w:pPr>
          </w:p>
        </w:tc>
      </w:tr>
      <w:tr w14:paraId="4C917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297C44C6">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15</w:t>
            </w:r>
          </w:p>
        </w:tc>
        <w:tc>
          <w:tcPr>
            <w:tcW w:w="6499" w:type="dxa"/>
            <w:noWrap w:val="0"/>
            <w:vAlign w:val="center"/>
          </w:tcPr>
          <w:p w14:paraId="3A31AD68">
            <w:pPr>
              <w:pStyle w:val="6"/>
              <w:jc w:val="left"/>
              <w:rPr>
                <w:rFonts w:hint="eastAsia" w:ascii="宋体" w:hAnsi="宋体" w:eastAsia="宋体" w:cs="Times New Roman"/>
                <w:b w:val="0"/>
                <w:bCs/>
                <w:color w:val="auto"/>
                <w:sz w:val="24"/>
                <w:szCs w:val="24"/>
                <w:highlight w:val="none"/>
              </w:rPr>
            </w:pPr>
            <w:r>
              <w:rPr>
                <w:rFonts w:hint="eastAsia" w:ascii="宋体" w:hAnsi="宋体" w:eastAsia="宋体" w:cs="Times New Roman"/>
                <w:b w:val="0"/>
                <w:bCs/>
                <w:color w:val="auto"/>
                <w:sz w:val="24"/>
                <w:szCs w:val="24"/>
                <w:highlight w:val="none"/>
                <w:lang w:eastAsia="zh-CN"/>
              </w:rPr>
              <w:t>空调冷凝管保温问题（大面积渗水）</w:t>
            </w:r>
          </w:p>
        </w:tc>
        <w:tc>
          <w:tcPr>
            <w:tcW w:w="1169" w:type="dxa"/>
            <w:noWrap w:val="0"/>
            <w:vAlign w:val="center"/>
          </w:tcPr>
          <w:p w14:paraId="19BEE20F">
            <w:pPr>
              <w:pStyle w:val="6"/>
              <w:jc w:val="center"/>
              <w:rPr>
                <w:rFonts w:hint="eastAsia"/>
                <w:b w:val="0"/>
                <w:bCs/>
                <w:color w:val="auto"/>
                <w:sz w:val="24"/>
                <w:szCs w:val="24"/>
                <w:highlight w:val="none"/>
                <w:vertAlign w:val="baseline"/>
              </w:rPr>
            </w:pPr>
          </w:p>
        </w:tc>
      </w:tr>
      <w:tr w14:paraId="14B1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noWrap w:val="0"/>
            <w:vAlign w:val="center"/>
          </w:tcPr>
          <w:p w14:paraId="08F86261">
            <w:pPr>
              <w:pStyle w:val="6"/>
              <w:jc w:val="center"/>
              <w:rPr>
                <w:rFonts w:hint="default"/>
                <w:b w:val="0"/>
                <w:bCs/>
                <w:color w:val="auto"/>
                <w:sz w:val="24"/>
                <w:szCs w:val="24"/>
                <w:highlight w:val="none"/>
                <w:vertAlign w:val="baseline"/>
                <w:lang w:val="en-US" w:eastAsia="zh-CN"/>
              </w:rPr>
            </w:pPr>
            <w:r>
              <w:rPr>
                <w:rFonts w:hint="eastAsia"/>
                <w:b w:val="0"/>
                <w:bCs/>
                <w:color w:val="auto"/>
                <w:sz w:val="24"/>
                <w:szCs w:val="24"/>
                <w:highlight w:val="none"/>
                <w:vertAlign w:val="baseline"/>
                <w:lang w:val="en-US" w:eastAsia="zh-CN"/>
              </w:rPr>
              <w:t>16</w:t>
            </w:r>
          </w:p>
        </w:tc>
        <w:tc>
          <w:tcPr>
            <w:tcW w:w="6499" w:type="dxa"/>
            <w:noWrap w:val="0"/>
            <w:vAlign w:val="center"/>
          </w:tcPr>
          <w:p w14:paraId="7C9C93B0">
            <w:pPr>
              <w:pStyle w:val="6"/>
              <w:jc w:val="left"/>
              <w:rPr>
                <w:rFonts w:hint="eastAsia" w:ascii="宋体" w:hAnsi="宋体" w:eastAsia="宋体" w:cs="Times New Roman"/>
                <w:b w:val="0"/>
                <w:bCs/>
                <w:color w:val="auto"/>
                <w:sz w:val="24"/>
                <w:szCs w:val="24"/>
                <w:highlight w:val="none"/>
                <w:lang w:eastAsia="zh-CN"/>
              </w:rPr>
            </w:pPr>
            <w:r>
              <w:rPr>
                <w:rFonts w:hint="eastAsia" w:ascii="宋体" w:hAnsi="宋体" w:eastAsia="宋体" w:cs="Times New Roman"/>
                <w:b w:val="0"/>
                <w:bCs/>
                <w:color w:val="auto"/>
                <w:sz w:val="24"/>
                <w:szCs w:val="24"/>
                <w:highlight w:val="none"/>
                <w:lang w:eastAsia="zh-CN"/>
              </w:rPr>
              <w:t>墙裙、勒脚、散水施工质量问题</w:t>
            </w:r>
          </w:p>
        </w:tc>
        <w:tc>
          <w:tcPr>
            <w:tcW w:w="1169" w:type="dxa"/>
            <w:noWrap w:val="0"/>
            <w:vAlign w:val="center"/>
          </w:tcPr>
          <w:p w14:paraId="6AC22226">
            <w:pPr>
              <w:pStyle w:val="6"/>
              <w:jc w:val="center"/>
              <w:rPr>
                <w:rFonts w:hint="eastAsia"/>
                <w:b w:val="0"/>
                <w:bCs/>
                <w:color w:val="auto"/>
                <w:sz w:val="24"/>
                <w:szCs w:val="24"/>
                <w:highlight w:val="none"/>
                <w:vertAlign w:val="baseline"/>
              </w:rPr>
            </w:pPr>
          </w:p>
        </w:tc>
      </w:tr>
    </w:tbl>
    <w:p w14:paraId="6202FA34">
      <w:pPr>
        <w:spacing w:line="336" w:lineRule="auto"/>
        <w:rPr>
          <w:rFonts w:hint="eastAsia" w:ascii="宋体" w:hAnsi="宋体" w:eastAsia="宋体" w:cs="宋体"/>
          <w:b w:val="0"/>
          <w:kern w:val="0"/>
          <w:sz w:val="24"/>
          <w:szCs w:val="24"/>
          <w:highlight w:val="none"/>
        </w:rPr>
      </w:pPr>
    </w:p>
    <w:p w14:paraId="57A147DB">
      <w:pPr>
        <w:spacing w:line="336" w:lineRule="auto"/>
        <w:ind w:firstLine="480" w:firstLineChars="200"/>
        <w:rPr>
          <w:rFonts w:hint="eastAsia" w:ascii="宋体" w:hAnsi="宋体" w:cs="宋体"/>
          <w:sz w:val="24"/>
          <w:szCs w:val="24"/>
          <w:highlight w:val="none"/>
          <w:u w:val="single"/>
        </w:rPr>
      </w:pPr>
      <w:r>
        <w:rPr>
          <w:rFonts w:hint="eastAsia" w:ascii="宋体" w:hAnsi="宋体" w:eastAsia="宋体" w:cs="宋体"/>
          <w:b w:val="0"/>
          <w:kern w:val="0"/>
          <w:sz w:val="24"/>
          <w:szCs w:val="24"/>
          <w:highlight w:val="none"/>
        </w:rPr>
        <w:t>（三）技术服务的方式：</w:t>
      </w:r>
      <w:r>
        <w:rPr>
          <w:rFonts w:hint="eastAsia" w:ascii="宋体" w:hAnsi="宋体" w:eastAsia="宋体" w:cs="宋体"/>
          <w:b w:val="0"/>
          <w:kern w:val="0"/>
          <w:sz w:val="24"/>
          <w:szCs w:val="24"/>
          <w:highlight w:val="none"/>
          <w:u w:val="single"/>
        </w:rPr>
        <w:t>按照</w:t>
      </w:r>
      <w:r>
        <w:rPr>
          <w:rFonts w:hint="eastAsia" w:eastAsia="宋体" w:cs="宋体"/>
          <w:b w:val="0"/>
          <w:kern w:val="0"/>
          <w:sz w:val="24"/>
          <w:szCs w:val="24"/>
          <w:highlight w:val="none"/>
          <w:u w:val="single"/>
          <w:lang w:val="en-US" w:eastAsia="zh-CN"/>
        </w:rPr>
        <w:t>相关国家、行业标准、图审后施工图、施工合同等</w:t>
      </w:r>
      <w:r>
        <w:rPr>
          <w:rFonts w:hint="eastAsia" w:eastAsia="宋体" w:cs="宋体"/>
          <w:b w:val="0"/>
          <w:kern w:val="0"/>
          <w:sz w:val="24"/>
          <w:szCs w:val="24"/>
          <w:highlight w:val="none"/>
          <w:u w:val="single"/>
          <w:lang w:eastAsia="zh-CN"/>
        </w:rPr>
        <w:t>进行检测评估。</w:t>
      </w:r>
    </w:p>
    <w:p w14:paraId="13373CB8">
      <w:pPr>
        <w:spacing w:line="360" w:lineRule="auto"/>
        <w:ind w:firstLine="482" w:firstLineChars="200"/>
        <w:rPr>
          <w:rFonts w:hint="eastAsia" w:ascii="宋体" w:hAnsi="宋体" w:cs="宋体"/>
          <w:sz w:val="24"/>
          <w:szCs w:val="24"/>
          <w:highlight w:val="none"/>
        </w:rPr>
      </w:pPr>
      <w:r>
        <w:rPr>
          <w:rFonts w:hint="eastAsia" w:ascii="宋体" w:hAnsi="宋体" w:cs="宋体"/>
          <w:b/>
          <w:sz w:val="24"/>
          <w:szCs w:val="24"/>
          <w:highlight w:val="none"/>
        </w:rPr>
        <w:t>第二条</w:t>
      </w:r>
      <w:r>
        <w:rPr>
          <w:rFonts w:hint="eastAsia" w:ascii="宋体" w:hAnsi="宋体" w:cs="宋体"/>
          <w:sz w:val="24"/>
          <w:szCs w:val="24"/>
          <w:highlight w:val="none"/>
        </w:rPr>
        <w:t xml:space="preserve">  </w:t>
      </w:r>
      <w:r>
        <w:rPr>
          <w:rFonts w:hint="eastAsia" w:ascii="宋体" w:hAnsi="宋体" w:cs="宋体"/>
          <w:sz w:val="24"/>
          <w:szCs w:val="24"/>
          <w:highlight w:val="none"/>
          <w:lang w:eastAsia="zh-CN"/>
        </w:rPr>
        <w:t>三</w:t>
      </w:r>
      <w:r>
        <w:rPr>
          <w:rFonts w:hint="eastAsia" w:ascii="宋体" w:hAnsi="宋体" w:cs="宋体"/>
          <w:sz w:val="24"/>
          <w:szCs w:val="24"/>
          <w:highlight w:val="none"/>
        </w:rPr>
        <w:t>方权利义务</w:t>
      </w:r>
    </w:p>
    <w:p w14:paraId="5191686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（一）为保证</w:t>
      </w:r>
      <w:del w:id="74" w:author="建设公司" w:date="2026-09-04T10:18:17Z">
        <w:r>
          <w:rPr>
            <w:rFonts w:hint="default" w:ascii="宋体" w:hAnsi="宋体" w:cs="宋体"/>
            <w:sz w:val="24"/>
            <w:szCs w:val="24"/>
            <w:highlight w:val="none"/>
            <w:lang w:val="en-US" w:eastAsia="zh-CN"/>
          </w:rPr>
          <w:delText>丙</w:delText>
        </w:r>
      </w:del>
      <w:ins w:id="75" w:author="建设公司" w:date="2026-09-04T10:18:17Z">
        <w:r>
          <w:rPr>
            <w:rFonts w:hint="eastAsia" w:ascii="宋体" w:hAnsi="宋体" w:cs="宋体"/>
            <w:sz w:val="24"/>
            <w:szCs w:val="24"/>
            <w:highlight w:val="none"/>
            <w:lang w:val="en-US" w:eastAsia="zh-CN"/>
          </w:rPr>
          <w:t>乙</w:t>
        </w:r>
      </w:ins>
      <w:r>
        <w:rPr>
          <w:rFonts w:hint="eastAsia" w:ascii="宋体" w:hAnsi="宋体" w:cs="宋体"/>
          <w:sz w:val="24"/>
          <w:szCs w:val="24"/>
          <w:highlight w:val="none"/>
        </w:rPr>
        <w:t>方有效进行技术服务工作，甲方</w:t>
      </w:r>
      <w:r>
        <w:rPr>
          <w:rFonts w:hint="eastAsia" w:ascii="宋体" w:hAnsi="宋体" w:cs="宋体"/>
          <w:sz w:val="24"/>
          <w:szCs w:val="24"/>
          <w:highlight w:val="none"/>
          <w:lang w:eastAsia="zh-CN"/>
        </w:rPr>
        <w:t>、</w:t>
      </w:r>
      <w:del w:id="76" w:author="建设公司" w:date="2026-09-04T10:18:21Z">
        <w:r>
          <w:rPr>
            <w:rFonts w:hint="default" w:ascii="宋体" w:hAnsi="宋体" w:cs="宋体"/>
            <w:sz w:val="24"/>
            <w:szCs w:val="24"/>
            <w:highlight w:val="none"/>
            <w:lang w:val="en-US" w:eastAsia="zh-CN"/>
          </w:rPr>
          <w:delText>乙</w:delText>
        </w:r>
      </w:del>
      <w:ins w:id="77" w:author="建设公司" w:date="2026-09-04T10:18:22Z">
        <w:r>
          <w:rPr>
            <w:rFonts w:hint="eastAsia" w:ascii="宋体" w:hAnsi="宋体" w:cs="宋体"/>
            <w:sz w:val="24"/>
            <w:szCs w:val="24"/>
            <w:highlight w:val="none"/>
            <w:lang w:val="en-US" w:eastAsia="zh-CN"/>
          </w:rPr>
          <w:t>丙</w:t>
        </w:r>
      </w:ins>
      <w:r>
        <w:rPr>
          <w:rFonts w:hint="eastAsia" w:ascii="宋体" w:hAnsi="宋体" w:cs="宋体"/>
          <w:sz w:val="24"/>
          <w:szCs w:val="24"/>
          <w:highlight w:val="none"/>
          <w:lang w:eastAsia="zh-CN"/>
        </w:rPr>
        <w:t>方</w:t>
      </w:r>
      <w:r>
        <w:rPr>
          <w:rFonts w:hint="eastAsia" w:ascii="宋体" w:hAnsi="宋体" w:cs="宋体"/>
          <w:sz w:val="24"/>
          <w:szCs w:val="24"/>
          <w:highlight w:val="none"/>
        </w:rPr>
        <w:t>应当向</w:t>
      </w:r>
      <w:del w:id="78" w:author="建设公司" w:date="2026-09-04T10:18:25Z">
        <w:r>
          <w:rPr>
            <w:rFonts w:hint="default" w:ascii="宋体" w:hAnsi="宋体" w:cs="宋体"/>
            <w:sz w:val="24"/>
            <w:szCs w:val="24"/>
            <w:highlight w:val="none"/>
            <w:lang w:val="en-US" w:eastAsia="zh-CN"/>
          </w:rPr>
          <w:delText>丙</w:delText>
        </w:r>
      </w:del>
      <w:ins w:id="79" w:author="建设公司" w:date="2026-09-04T10:18:25Z">
        <w:r>
          <w:rPr>
            <w:rFonts w:hint="eastAsia" w:ascii="宋体" w:hAnsi="宋体" w:cs="宋体"/>
            <w:sz w:val="24"/>
            <w:szCs w:val="24"/>
            <w:highlight w:val="none"/>
            <w:lang w:val="en-US" w:eastAsia="zh-CN"/>
          </w:rPr>
          <w:t>乙</w:t>
        </w:r>
      </w:ins>
      <w:r>
        <w:rPr>
          <w:rFonts w:hint="eastAsia" w:ascii="宋体" w:hAnsi="宋体" w:cs="宋体"/>
          <w:sz w:val="24"/>
          <w:szCs w:val="24"/>
          <w:highlight w:val="none"/>
        </w:rPr>
        <w:t>方提供下列工作条件和协作事项：</w:t>
      </w:r>
    </w:p>
    <w:p w14:paraId="4D4EBE0C">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1．负责</w:t>
      </w:r>
      <w:r>
        <w:rPr>
          <w:rFonts w:hint="eastAsia" w:ascii="宋体" w:hAnsi="宋体" w:cs="宋体"/>
          <w:sz w:val="24"/>
          <w:szCs w:val="24"/>
          <w:highlight w:val="none"/>
          <w:lang w:eastAsia="zh-CN"/>
        </w:rPr>
        <w:t>召集相关参建单位召开检测评估工作协调会，确认检测评估方案</w:t>
      </w:r>
      <w:r>
        <w:rPr>
          <w:rFonts w:hint="eastAsia" w:ascii="宋体" w:hAnsi="宋体" w:cs="宋体"/>
          <w:sz w:val="24"/>
          <w:szCs w:val="24"/>
          <w:highlight w:val="none"/>
        </w:rPr>
        <w:t>；</w:t>
      </w:r>
    </w:p>
    <w:p w14:paraId="06E54108">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2．按合同约定的付款方式向</w:t>
      </w:r>
      <w:del w:id="80" w:author="查无此人" w:date="2026-09-04T10:36:57Z">
        <w:r>
          <w:rPr>
            <w:rFonts w:hint="eastAsia" w:ascii="宋体" w:hAnsi="宋体" w:cs="宋体"/>
            <w:sz w:val="24"/>
            <w:szCs w:val="24"/>
            <w:highlight w:val="none"/>
            <w:lang w:eastAsia="zh-CN"/>
          </w:rPr>
          <w:delText>丙</w:delText>
        </w:r>
      </w:del>
      <w:del w:id="81" w:author="查无此人" w:date="2026-09-04T10:36:57Z">
        <w:r>
          <w:rPr>
            <w:rFonts w:hint="eastAsia" w:ascii="宋体" w:hAnsi="宋体" w:cs="宋体"/>
            <w:sz w:val="24"/>
            <w:szCs w:val="24"/>
            <w:highlight w:val="none"/>
          </w:rPr>
          <w:delText>方</w:delText>
        </w:r>
      </w:del>
      <w:ins w:id="82" w:author="查无此人" w:date="2026-09-04T10:36:57Z">
        <w:r>
          <w:rPr>
            <w:rFonts w:hint="eastAsia" w:ascii="宋体" w:hAnsi="宋体" w:cs="宋体"/>
            <w:sz w:val="24"/>
            <w:szCs w:val="24"/>
            <w:highlight w:val="none"/>
            <w:lang w:eastAsia="zh-CN"/>
          </w:rPr>
          <w:t>乙方</w:t>
        </w:r>
      </w:ins>
      <w:r>
        <w:rPr>
          <w:rFonts w:hint="eastAsia" w:ascii="宋体" w:hAnsi="宋体" w:cs="宋体"/>
          <w:sz w:val="24"/>
          <w:szCs w:val="24"/>
          <w:highlight w:val="none"/>
        </w:rPr>
        <w:t>支付</w:t>
      </w:r>
      <w:r>
        <w:rPr>
          <w:rFonts w:hint="eastAsia" w:ascii="宋体" w:hAnsi="宋体" w:cs="宋体"/>
          <w:sz w:val="24"/>
          <w:szCs w:val="24"/>
          <w:highlight w:val="none"/>
          <w:lang w:val="en-US" w:eastAsia="zh-CN"/>
        </w:rPr>
        <w:t>检测</w:t>
      </w:r>
      <w:r>
        <w:rPr>
          <w:rFonts w:hint="eastAsia" w:ascii="宋体" w:hAnsi="宋体" w:cs="宋体"/>
          <w:sz w:val="24"/>
          <w:szCs w:val="24"/>
          <w:highlight w:val="none"/>
        </w:rPr>
        <w:t>费用；</w:t>
      </w:r>
    </w:p>
    <w:p w14:paraId="1FA6A896">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3</w:t>
      </w:r>
      <w:r>
        <w:rPr>
          <w:rFonts w:hint="eastAsia" w:ascii="宋体" w:hAnsi="宋体" w:cs="宋体"/>
          <w:sz w:val="24"/>
          <w:szCs w:val="24"/>
          <w:highlight w:val="none"/>
        </w:rPr>
        <w:t>．对本</w:t>
      </w:r>
      <w:r>
        <w:rPr>
          <w:rFonts w:hint="eastAsia" w:ascii="宋体" w:hAnsi="宋体" w:cs="宋体"/>
          <w:sz w:val="24"/>
          <w:szCs w:val="24"/>
          <w:highlight w:val="none"/>
          <w:lang w:val="en-US" w:eastAsia="zh-CN"/>
        </w:rPr>
        <w:t>合同项下</w:t>
      </w:r>
      <w:r>
        <w:rPr>
          <w:rFonts w:hint="eastAsia" w:ascii="宋体" w:hAnsi="宋体" w:cs="宋体"/>
          <w:sz w:val="24"/>
          <w:szCs w:val="24"/>
          <w:highlight w:val="none"/>
        </w:rPr>
        <w:t>的各类数据有知情权，</w:t>
      </w:r>
      <w:r>
        <w:rPr>
          <w:rFonts w:hint="eastAsia" w:ascii="宋体" w:hAnsi="宋体" w:cs="宋体"/>
          <w:sz w:val="24"/>
          <w:szCs w:val="24"/>
          <w:highlight w:val="none"/>
          <w:lang w:val="en-US" w:eastAsia="zh-CN"/>
        </w:rPr>
        <w:t>合同</w:t>
      </w:r>
      <w:r>
        <w:rPr>
          <w:rFonts w:hint="eastAsia" w:ascii="宋体" w:hAnsi="宋体" w:cs="宋体"/>
          <w:sz w:val="24"/>
          <w:szCs w:val="24"/>
          <w:highlight w:val="none"/>
        </w:rPr>
        <w:t>执行过程可随时查询；</w:t>
      </w:r>
    </w:p>
    <w:p w14:paraId="788FE1B6">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4</w:t>
      </w:r>
      <w:r>
        <w:rPr>
          <w:rFonts w:hint="eastAsia" w:ascii="宋体" w:hAnsi="宋体" w:cs="宋体"/>
          <w:sz w:val="24"/>
          <w:szCs w:val="24"/>
          <w:highlight w:val="none"/>
        </w:rPr>
        <w:t>.从</w:t>
      </w:r>
      <w:del w:id="83" w:author="查无此人" w:date="2026-09-04T10:37:39Z">
        <w:r>
          <w:rPr>
            <w:rFonts w:hint="eastAsia" w:ascii="宋体" w:hAnsi="宋体" w:cs="宋体"/>
            <w:sz w:val="24"/>
            <w:szCs w:val="24"/>
            <w:highlight w:val="none"/>
            <w:lang w:eastAsia="zh-CN"/>
          </w:rPr>
          <w:delText>丙</w:delText>
        </w:r>
      </w:del>
      <w:del w:id="84" w:author="查无此人" w:date="2026-09-04T10:37:39Z">
        <w:r>
          <w:rPr>
            <w:rFonts w:hint="eastAsia" w:ascii="宋体" w:hAnsi="宋体" w:cs="宋体"/>
            <w:sz w:val="24"/>
            <w:szCs w:val="24"/>
            <w:highlight w:val="none"/>
          </w:rPr>
          <w:delText>方</w:delText>
        </w:r>
      </w:del>
      <w:ins w:id="85" w:author="查无此人" w:date="2026-09-04T10:37:39Z">
        <w:r>
          <w:rPr>
            <w:rFonts w:hint="eastAsia" w:ascii="宋体" w:hAnsi="宋体" w:cs="宋体"/>
            <w:sz w:val="24"/>
            <w:szCs w:val="24"/>
            <w:highlight w:val="none"/>
            <w:lang w:eastAsia="zh-CN"/>
          </w:rPr>
          <w:t>乙方</w:t>
        </w:r>
      </w:ins>
      <w:r>
        <w:rPr>
          <w:rFonts w:hint="eastAsia" w:ascii="宋体" w:hAnsi="宋体" w:cs="宋体"/>
          <w:sz w:val="24"/>
          <w:szCs w:val="24"/>
          <w:highlight w:val="none"/>
        </w:rPr>
        <w:t>获取咨询服务的权利。</w:t>
      </w:r>
    </w:p>
    <w:p w14:paraId="32A9AEA7">
      <w:pPr>
        <w:spacing w:line="360" w:lineRule="auto"/>
        <w:ind w:firstLine="480" w:firstLineChars="200"/>
        <w:rPr>
          <w:rFonts w:hint="default" w:ascii="宋体" w:hAnsi="宋体" w:eastAsia="宋体" w:cs="宋体"/>
          <w:bCs/>
          <w:sz w:val="24"/>
          <w:szCs w:val="24"/>
          <w:highlight w:val="none"/>
          <w:lang w:val="en-US" w:eastAsia="zh-CN"/>
        </w:rPr>
      </w:pPr>
      <w:r>
        <w:rPr>
          <w:rFonts w:hint="eastAsia" w:ascii="宋体" w:hAnsi="宋体" w:cs="宋体"/>
          <w:sz w:val="24"/>
          <w:szCs w:val="24"/>
          <w:highlight w:val="none"/>
          <w:lang w:val="en-US" w:eastAsia="zh-CN"/>
        </w:rPr>
        <w:t>5.</w:t>
      </w:r>
      <w:del w:id="86" w:author="建设公司" w:date="2026-09-04T10:18:35Z">
        <w:r>
          <w:rPr>
            <w:rStyle w:val="22"/>
            <w:rFonts w:hint="default" w:ascii="宋体" w:hAnsi="宋体" w:eastAsia="宋体" w:cs="宋体"/>
            <w:b w:val="0"/>
            <w:bCs/>
            <w:sz w:val="24"/>
            <w:szCs w:val="24"/>
            <w:highlight w:val="none"/>
            <w:lang w:val="en-US"/>
          </w:rPr>
          <w:delText>乙</w:delText>
        </w:r>
      </w:del>
      <w:ins w:id="87" w:author="建设公司" w:date="2026-09-04T10:18:36Z">
        <w:r>
          <w:rPr>
            <w:rStyle w:val="22"/>
            <w:rFonts w:hint="eastAsia" w:ascii="宋体" w:hAnsi="宋体" w:cs="宋体"/>
            <w:b w:val="0"/>
            <w:bCs/>
            <w:sz w:val="24"/>
            <w:szCs w:val="24"/>
            <w:highlight w:val="none"/>
            <w:lang w:val="en-US" w:eastAsia="zh-CN"/>
          </w:rPr>
          <w:t>丙</w:t>
        </w:r>
      </w:ins>
      <w:r>
        <w:rPr>
          <w:rStyle w:val="22"/>
          <w:rFonts w:ascii="宋体" w:hAnsi="宋体" w:eastAsia="宋体" w:cs="宋体"/>
          <w:b w:val="0"/>
          <w:bCs/>
          <w:sz w:val="24"/>
          <w:szCs w:val="24"/>
          <w:highlight w:val="none"/>
        </w:rPr>
        <w:t>方（代建）仅承担组织协调管理义务，</w:t>
      </w:r>
      <w:r>
        <w:rPr>
          <w:rStyle w:val="22"/>
          <w:rFonts w:hint="eastAsia" w:ascii="宋体" w:hAnsi="宋体" w:eastAsia="宋体" w:cs="宋体"/>
          <w:b w:val="0"/>
          <w:bCs/>
          <w:sz w:val="24"/>
          <w:szCs w:val="24"/>
          <w:highlight w:val="none"/>
          <w:lang w:val="en-US" w:eastAsia="zh-CN"/>
        </w:rPr>
        <w:t>对检测方案、报告结论</w:t>
      </w:r>
      <w:r>
        <w:rPr>
          <w:rFonts w:ascii="宋体" w:hAnsi="宋体" w:eastAsia="宋体" w:cs="宋体"/>
          <w:bCs/>
          <w:sz w:val="24"/>
          <w:szCs w:val="24"/>
          <w:highlight w:val="none"/>
        </w:rPr>
        <w:t>有审核把关责任</w:t>
      </w:r>
      <w:r>
        <w:rPr>
          <w:rFonts w:hint="eastAsia" w:ascii="宋体" w:hAnsi="宋体" w:eastAsia="宋体" w:cs="宋体"/>
          <w:bCs/>
          <w:sz w:val="24"/>
          <w:szCs w:val="24"/>
          <w:highlight w:val="none"/>
          <w:lang w:eastAsia="zh-CN"/>
        </w:rPr>
        <w:t>，</w:t>
      </w:r>
      <w:r>
        <w:rPr>
          <w:rStyle w:val="22"/>
          <w:rFonts w:ascii="宋体" w:hAnsi="宋体" w:eastAsia="宋体" w:cs="宋体"/>
          <w:b w:val="0"/>
          <w:bCs/>
          <w:sz w:val="24"/>
          <w:szCs w:val="24"/>
          <w:highlight w:val="none"/>
        </w:rPr>
        <w:t>不对</w:t>
      </w:r>
      <w:del w:id="88" w:author="建设公司" w:date="2026-09-04T10:18:41Z">
        <w:r>
          <w:rPr>
            <w:rStyle w:val="22"/>
            <w:rFonts w:hint="default" w:ascii="宋体" w:hAnsi="宋体" w:eastAsia="宋体" w:cs="宋体"/>
            <w:b w:val="0"/>
            <w:bCs/>
            <w:sz w:val="24"/>
            <w:szCs w:val="24"/>
            <w:highlight w:val="none"/>
            <w:lang w:val="en-US"/>
          </w:rPr>
          <w:delText>丙</w:delText>
        </w:r>
      </w:del>
      <w:ins w:id="89" w:author="建设公司" w:date="2026-09-04T10:18:42Z">
        <w:r>
          <w:rPr>
            <w:rStyle w:val="22"/>
            <w:rFonts w:hint="eastAsia" w:ascii="宋体" w:hAnsi="宋体" w:cs="宋体"/>
            <w:b w:val="0"/>
            <w:bCs/>
            <w:sz w:val="24"/>
            <w:szCs w:val="24"/>
            <w:highlight w:val="none"/>
            <w:lang w:val="en-US" w:eastAsia="zh-CN"/>
          </w:rPr>
          <w:t>乙</w:t>
        </w:r>
      </w:ins>
      <w:r>
        <w:rPr>
          <w:rStyle w:val="22"/>
          <w:rFonts w:ascii="宋体" w:hAnsi="宋体" w:eastAsia="宋体" w:cs="宋体"/>
          <w:b w:val="0"/>
          <w:bCs/>
          <w:sz w:val="24"/>
          <w:szCs w:val="24"/>
          <w:highlight w:val="none"/>
        </w:rPr>
        <w:t>方检测方法、检测数据、评估结论的正确性承担任何技术责任</w:t>
      </w:r>
      <w:r>
        <w:rPr>
          <w:rFonts w:ascii="宋体" w:hAnsi="宋体" w:eastAsia="宋体" w:cs="宋体"/>
          <w:bCs/>
          <w:sz w:val="24"/>
          <w:szCs w:val="24"/>
          <w:highlight w:val="none"/>
        </w:rPr>
        <w:t>。</w:t>
      </w:r>
    </w:p>
    <w:p w14:paraId="5B29628C">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（二）</w:t>
      </w:r>
      <w:del w:id="90" w:author="建设公司" w:date="2026-09-04T10:18:49Z">
        <w:r>
          <w:rPr>
            <w:rFonts w:hint="default" w:ascii="宋体" w:hAnsi="宋体" w:cs="宋体"/>
            <w:sz w:val="24"/>
            <w:szCs w:val="24"/>
            <w:highlight w:val="none"/>
            <w:lang w:val="en-US" w:eastAsia="zh-CN"/>
          </w:rPr>
          <w:delText>丙</w:delText>
        </w:r>
      </w:del>
      <w:ins w:id="91" w:author="建设公司" w:date="2026-09-04T10:18:49Z">
        <w:r>
          <w:rPr>
            <w:rFonts w:hint="eastAsia" w:ascii="宋体" w:hAnsi="宋体" w:cs="宋体"/>
            <w:sz w:val="24"/>
            <w:szCs w:val="24"/>
            <w:highlight w:val="none"/>
            <w:lang w:val="en-US" w:eastAsia="zh-CN"/>
          </w:rPr>
          <w:t>乙</w:t>
        </w:r>
      </w:ins>
      <w:r>
        <w:rPr>
          <w:rFonts w:hint="eastAsia" w:ascii="宋体" w:hAnsi="宋体" w:cs="宋体"/>
          <w:sz w:val="24"/>
          <w:szCs w:val="24"/>
          <w:highlight w:val="none"/>
        </w:rPr>
        <w:t>方应按下列要求完成技术服务工作：</w:t>
      </w:r>
    </w:p>
    <w:p w14:paraId="730DFE6A">
      <w:pPr>
        <w:spacing w:line="360" w:lineRule="auto"/>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1．技术服务地点：</w:t>
      </w:r>
      <w:ins w:id="92" w:author="建设公司" w:date="2026-09-04T10:18:57Z">
        <w:r>
          <w:rPr>
            <w:rFonts w:hint="eastAsia" w:ascii="宋体" w:hAnsi="宋体" w:cs="宋体"/>
            <w:sz w:val="24"/>
            <w:szCs w:val="24"/>
            <w:highlight w:val="none"/>
            <w:u w:val="single"/>
            <w:lang w:val="en-US" w:eastAsia="zh-CN"/>
            <w:rPrChange w:id="93" w:author="建设公司" w:date="2026-09-04T10:19:02Z">
              <w:rPr>
                <w:rFonts w:hint="eastAsia" w:ascii="宋体" w:hAnsi="宋体" w:cs="宋体"/>
                <w:sz w:val="24"/>
                <w:szCs w:val="24"/>
                <w:highlight w:val="none"/>
                <w:lang w:val="en-US" w:eastAsia="zh-CN"/>
              </w:rPr>
            </w:rPrChange>
          </w:rPr>
          <w:t>乙</w:t>
        </w:r>
      </w:ins>
      <w:del w:id="94" w:author="建设公司" w:date="2026-09-04T10:18:57Z">
        <w:r>
          <w:rPr>
            <w:rFonts w:hint="eastAsia" w:ascii="宋体" w:hAnsi="宋体" w:cs="宋体"/>
            <w:sz w:val="24"/>
            <w:szCs w:val="24"/>
            <w:highlight w:val="none"/>
            <w:u w:val="single"/>
            <w:lang w:eastAsia="zh-CN"/>
          </w:rPr>
          <w:delText>丙</w:delText>
        </w:r>
      </w:del>
      <w:r>
        <w:rPr>
          <w:rFonts w:hint="eastAsia" w:ascii="宋体" w:hAnsi="宋体" w:cs="宋体"/>
          <w:sz w:val="24"/>
          <w:szCs w:val="24"/>
          <w:highlight w:val="none"/>
          <w:u w:val="single"/>
          <w:lang w:eastAsia="zh-CN"/>
        </w:rPr>
        <w:t>方试验室和项目现场</w:t>
      </w:r>
      <w:r>
        <w:rPr>
          <w:rFonts w:hint="eastAsia" w:ascii="宋体" w:hAnsi="宋体" w:cs="宋体"/>
          <w:sz w:val="24"/>
          <w:szCs w:val="24"/>
          <w:highlight w:val="none"/>
          <w:u w:val="single"/>
        </w:rPr>
        <w:t>。</w:t>
      </w:r>
    </w:p>
    <w:p w14:paraId="10CCF0FE">
      <w:pPr>
        <w:spacing w:line="360" w:lineRule="auto"/>
        <w:ind w:firstLine="480" w:firstLineChars="200"/>
        <w:rPr>
          <w:rFonts w:hint="eastAsia" w:ascii="宋体" w:hAnsi="宋体" w:cs="宋体"/>
          <w:color w:val="auto"/>
          <w:sz w:val="24"/>
          <w:szCs w:val="24"/>
          <w:highlight w:val="none"/>
          <w:u w:val="single"/>
        </w:rPr>
      </w:pPr>
      <w:r>
        <w:rPr>
          <w:rFonts w:hint="eastAsia" w:ascii="宋体" w:hAnsi="宋体" w:cs="宋体"/>
          <w:color w:val="auto"/>
          <w:sz w:val="24"/>
          <w:szCs w:val="24"/>
          <w:highlight w:val="none"/>
        </w:rPr>
        <w:t>2．技术服务期限：</w:t>
      </w:r>
      <w:ins w:id="95" w:author="建设公司" w:date="2026-09-04T10:31:56Z">
        <w:r>
          <w:rPr>
            <w:rFonts w:hint="eastAsia" w:ascii="宋体" w:hAnsi="宋体" w:cs="宋体"/>
            <w:color w:val="auto"/>
            <w:sz w:val="24"/>
            <w:szCs w:val="24"/>
            <w:highlight w:val="none"/>
            <w:u w:val="single"/>
            <w:lang w:eastAsia="zh-CN"/>
          </w:rPr>
          <w:t>合同签订之日起直至项目完全结束。</w:t>
        </w:r>
      </w:ins>
      <w:del w:id="96" w:author="建设公司" w:date="2026-09-04T10:31:56Z">
        <w:r>
          <w:rPr>
            <w:rFonts w:hint="eastAsia" w:ascii="宋体" w:hAnsi="宋体" w:cs="宋体"/>
            <w:color w:val="auto"/>
            <w:sz w:val="24"/>
            <w:szCs w:val="24"/>
            <w:highlight w:val="none"/>
            <w:u w:val="single"/>
            <w:lang w:eastAsia="zh-CN"/>
          </w:rPr>
          <w:delText>自本合同签订之日</w:delText>
        </w:r>
      </w:del>
      <w:del w:id="97" w:author="建设公司" w:date="2026-09-04T10:31:56Z">
        <w:r>
          <w:rPr>
            <w:rFonts w:hint="eastAsia" w:ascii="宋体" w:hAnsi="宋体" w:cs="宋体"/>
            <w:color w:val="auto"/>
            <w:sz w:val="24"/>
            <w:szCs w:val="24"/>
            <w:highlight w:val="none"/>
            <w:u w:val="single"/>
            <w:lang w:val="en-US" w:eastAsia="zh-CN"/>
          </w:rPr>
          <w:delText>起</w:delText>
        </w:r>
      </w:del>
      <w:del w:id="98" w:author="建设公司" w:date="2026-09-04T10:32:23Z">
        <w:r>
          <w:rPr>
            <w:rFonts w:hint="eastAsia" w:ascii="宋体" w:hAnsi="宋体" w:cs="宋体"/>
            <w:color w:val="auto"/>
            <w:sz w:val="24"/>
            <w:szCs w:val="24"/>
            <w:highlight w:val="none"/>
            <w:u w:val="single"/>
          </w:rPr>
          <w:delText>。</w:delText>
        </w:r>
      </w:del>
    </w:p>
    <w:p w14:paraId="4DA07FF2">
      <w:pPr>
        <w:spacing w:line="360" w:lineRule="auto"/>
        <w:ind w:firstLine="480" w:firstLineChars="200"/>
        <w:jc w:val="both"/>
        <w:rPr>
          <w:rFonts w:hint="default" w:ascii="宋体" w:hAnsi="宋体" w:eastAsia="宋体" w:cs="宋体"/>
          <w:sz w:val="24"/>
          <w:szCs w:val="24"/>
          <w:highlight w:val="none"/>
          <w:u w:val="single"/>
          <w:lang w:val="en-US" w:eastAsia="zh-CN"/>
        </w:rPr>
      </w:pPr>
      <w:r>
        <w:rPr>
          <w:rFonts w:hint="eastAsia" w:ascii="宋体" w:hAnsi="宋体" w:cs="宋体"/>
          <w:sz w:val="24"/>
          <w:szCs w:val="24"/>
          <w:highlight w:val="none"/>
        </w:rPr>
        <w:t>3．技术服务进度：</w:t>
      </w:r>
      <w:r>
        <w:rPr>
          <w:rFonts w:hint="eastAsia" w:ascii="宋体" w:hAnsi="宋体" w:cs="宋体"/>
          <w:sz w:val="24"/>
          <w:szCs w:val="24"/>
          <w:highlight w:val="none"/>
          <w:u w:val="single"/>
          <w:lang w:val="en-US" w:eastAsia="zh-CN"/>
        </w:rPr>
        <w:t>自</w:t>
      </w:r>
      <w:ins w:id="99" w:author="建设公司" w:date="2026-09-04T10:33:03Z">
        <w:r>
          <w:rPr>
            <w:rFonts w:hint="eastAsia" w:ascii="宋体" w:hAnsi="宋体" w:cs="宋体"/>
            <w:sz w:val="24"/>
            <w:szCs w:val="24"/>
            <w:highlight w:val="none"/>
            <w:u w:val="single"/>
            <w:lang w:val="en-US" w:eastAsia="zh-CN"/>
          </w:rPr>
          <w:t>进场</w:t>
        </w:r>
      </w:ins>
      <w:ins w:id="100" w:author="建设公司" w:date="2026-09-04T10:33:06Z">
        <w:r>
          <w:rPr>
            <w:rFonts w:hint="eastAsia" w:ascii="宋体" w:hAnsi="宋体" w:cs="宋体"/>
            <w:sz w:val="24"/>
            <w:szCs w:val="24"/>
            <w:highlight w:val="none"/>
            <w:u w:val="single"/>
            <w:lang w:val="en-US" w:eastAsia="zh-CN"/>
          </w:rPr>
          <w:t>之日</w:t>
        </w:r>
      </w:ins>
      <w:ins w:id="101" w:author="建设公司" w:date="2026-09-04T10:33:07Z">
        <w:r>
          <w:rPr>
            <w:rFonts w:hint="eastAsia" w:ascii="宋体" w:hAnsi="宋体" w:cs="宋体"/>
            <w:sz w:val="24"/>
            <w:szCs w:val="24"/>
            <w:highlight w:val="none"/>
            <w:u w:val="single"/>
            <w:lang w:val="en-US" w:eastAsia="zh-CN"/>
          </w:rPr>
          <w:t>起</w:t>
        </w:r>
      </w:ins>
      <w:del w:id="102" w:author="建设公司" w:date="2026-09-04T10:33:08Z">
        <w:r>
          <w:rPr>
            <w:rFonts w:hint="eastAsia" w:ascii="宋体" w:hAnsi="宋体" w:cs="宋体"/>
            <w:sz w:val="24"/>
            <w:szCs w:val="24"/>
            <w:highlight w:val="none"/>
            <w:u w:val="single"/>
            <w:lang w:val="en-US" w:eastAsia="zh-CN"/>
          </w:rPr>
          <w:delText>现</w:delText>
        </w:r>
      </w:del>
      <w:del w:id="103" w:author="建设公司" w:date="2026-09-04T10:33:09Z">
        <w:r>
          <w:rPr>
            <w:rFonts w:hint="eastAsia" w:ascii="宋体" w:hAnsi="宋体" w:cs="宋体"/>
            <w:sz w:val="24"/>
            <w:szCs w:val="24"/>
            <w:highlight w:val="none"/>
            <w:u w:val="single"/>
            <w:lang w:val="en-US" w:eastAsia="zh-CN"/>
          </w:rPr>
          <w:delText>场检测工作结束</w:delText>
        </w:r>
      </w:del>
      <w:del w:id="104" w:author="建设公司" w:date="2026-09-04T10:33:10Z">
        <w:r>
          <w:rPr>
            <w:rFonts w:hint="eastAsia" w:ascii="宋体" w:hAnsi="宋体" w:cs="宋体"/>
            <w:sz w:val="24"/>
            <w:szCs w:val="24"/>
            <w:highlight w:val="none"/>
            <w:u w:val="single"/>
            <w:lang w:val="en-US" w:eastAsia="zh-CN"/>
          </w:rPr>
          <w:delText>后</w:delText>
        </w:r>
      </w:del>
      <w:r>
        <w:rPr>
          <w:rFonts w:hint="eastAsia" w:ascii="宋体" w:hAnsi="宋体" w:cs="宋体"/>
          <w:sz w:val="24"/>
          <w:szCs w:val="24"/>
          <w:highlight w:val="none"/>
          <w:u w:val="single"/>
          <w:lang w:val="en-US" w:eastAsia="zh-CN"/>
        </w:rPr>
        <w:t>，14个工作日内</w:t>
      </w:r>
      <w:del w:id="105" w:author="建设公司" w:date="2026-09-04T10:33:15Z">
        <w:r>
          <w:rPr>
            <w:rFonts w:hint="default" w:ascii="宋体" w:hAnsi="宋体" w:cs="宋体"/>
            <w:sz w:val="24"/>
            <w:szCs w:val="24"/>
            <w:highlight w:val="none"/>
            <w:u w:val="single"/>
            <w:lang w:val="en-US" w:eastAsia="zh-CN"/>
          </w:rPr>
          <w:delText>出具检测报告</w:delText>
        </w:r>
      </w:del>
      <w:ins w:id="106" w:author="建设公司" w:date="2026-09-04T10:33:15Z">
        <w:r>
          <w:rPr>
            <w:rFonts w:hint="eastAsia" w:ascii="宋体" w:hAnsi="宋体" w:cs="宋体"/>
            <w:sz w:val="24"/>
            <w:szCs w:val="24"/>
            <w:highlight w:val="none"/>
            <w:u w:val="single"/>
            <w:lang w:val="en-US" w:eastAsia="zh-CN"/>
          </w:rPr>
          <w:t>完成</w:t>
        </w:r>
      </w:ins>
      <w:ins w:id="107" w:author="建设公司" w:date="2026-09-04T10:33:16Z">
        <w:r>
          <w:rPr>
            <w:rFonts w:hint="eastAsia" w:ascii="宋体" w:hAnsi="宋体" w:cs="宋体"/>
            <w:sz w:val="24"/>
            <w:szCs w:val="24"/>
            <w:highlight w:val="none"/>
            <w:u w:val="single"/>
            <w:lang w:val="en-US" w:eastAsia="zh-CN"/>
          </w:rPr>
          <w:t>现场</w:t>
        </w:r>
      </w:ins>
      <w:ins w:id="108" w:author="建设公司" w:date="2026-09-04T10:33:17Z">
        <w:r>
          <w:rPr>
            <w:rFonts w:hint="eastAsia" w:ascii="宋体" w:hAnsi="宋体" w:cs="宋体"/>
            <w:sz w:val="24"/>
            <w:szCs w:val="24"/>
            <w:highlight w:val="none"/>
            <w:u w:val="single"/>
            <w:lang w:val="en-US" w:eastAsia="zh-CN"/>
          </w:rPr>
          <w:t>检测</w:t>
        </w:r>
      </w:ins>
      <w:r>
        <w:rPr>
          <w:rFonts w:hint="eastAsia" w:ascii="宋体" w:hAnsi="宋体" w:cs="宋体"/>
          <w:sz w:val="24"/>
          <w:szCs w:val="24"/>
          <w:highlight w:val="none"/>
          <w:u w:val="single"/>
        </w:rPr>
        <w:t>。</w:t>
      </w:r>
      <w:ins w:id="109" w:author="建设公司" w:date="2026-09-04T10:32:35Z">
        <w:r>
          <w:rPr>
            <w:rFonts w:hint="eastAsia" w:ascii="宋体" w:hAnsi="宋体" w:cs="宋体"/>
            <w:sz w:val="24"/>
            <w:szCs w:val="24"/>
            <w:highlight w:val="none"/>
            <w:u w:val="single"/>
            <w:lang w:val="en-US" w:eastAsia="zh-CN"/>
          </w:rPr>
          <w:t>检测</w:t>
        </w:r>
      </w:ins>
      <w:ins w:id="110" w:author="建设公司" w:date="2026-09-04T10:32:37Z">
        <w:r>
          <w:rPr>
            <w:rFonts w:hint="eastAsia" w:ascii="宋体" w:hAnsi="宋体" w:cs="宋体"/>
            <w:sz w:val="24"/>
            <w:szCs w:val="24"/>
            <w:highlight w:val="none"/>
            <w:u w:val="single"/>
            <w:lang w:val="en-US" w:eastAsia="zh-CN"/>
          </w:rPr>
          <w:t>完成后</w:t>
        </w:r>
      </w:ins>
      <w:ins w:id="111" w:author="建设公司" w:date="2026-09-04T10:33:20Z">
        <w:r>
          <w:rPr>
            <w:rFonts w:hint="eastAsia" w:ascii="宋体" w:hAnsi="宋体" w:cs="宋体"/>
            <w:sz w:val="24"/>
            <w:szCs w:val="24"/>
            <w:highlight w:val="none"/>
            <w:u w:val="single"/>
            <w:lang w:val="en-US" w:eastAsia="zh-CN"/>
          </w:rPr>
          <w:t>按</w:t>
        </w:r>
      </w:ins>
      <w:ins w:id="112" w:author="建设公司" w:date="2026-09-04T10:33:54Z">
        <w:r>
          <w:rPr>
            <w:rFonts w:hint="eastAsia" w:ascii="宋体" w:hAnsi="宋体" w:cs="宋体"/>
            <w:sz w:val="24"/>
            <w:szCs w:val="24"/>
            <w:highlight w:val="none"/>
            <w:u w:val="single"/>
            <w:lang w:val="en-US" w:eastAsia="zh-CN"/>
          </w:rPr>
          <w:t>各</w:t>
        </w:r>
      </w:ins>
      <w:ins w:id="113" w:author="建设公司" w:date="2026-09-04T10:33:55Z">
        <w:r>
          <w:rPr>
            <w:rFonts w:hint="eastAsia" w:ascii="宋体" w:hAnsi="宋体" w:cs="宋体"/>
            <w:sz w:val="24"/>
            <w:szCs w:val="24"/>
            <w:highlight w:val="none"/>
            <w:u w:val="single"/>
            <w:lang w:val="en-US" w:eastAsia="zh-CN"/>
          </w:rPr>
          <w:t>项目</w:t>
        </w:r>
      </w:ins>
      <w:ins w:id="114" w:author="建设公司" w:date="2026-09-04T10:33:56Z">
        <w:r>
          <w:rPr>
            <w:rFonts w:hint="eastAsia" w:ascii="宋体" w:hAnsi="宋体" w:cs="宋体"/>
            <w:sz w:val="24"/>
            <w:szCs w:val="24"/>
            <w:highlight w:val="none"/>
            <w:u w:val="single"/>
            <w:lang w:val="en-US" w:eastAsia="zh-CN"/>
          </w:rPr>
          <w:t>检测</w:t>
        </w:r>
      </w:ins>
      <w:ins w:id="115" w:author="建设公司" w:date="2026-09-04T10:35:40Z">
        <w:r>
          <w:rPr>
            <w:rFonts w:hint="eastAsia" w:ascii="宋体" w:hAnsi="宋体" w:cs="宋体"/>
            <w:sz w:val="24"/>
            <w:szCs w:val="24"/>
            <w:highlight w:val="none"/>
            <w:u w:val="single"/>
            <w:lang w:val="en-US" w:eastAsia="zh-CN"/>
          </w:rPr>
          <w:t>内容</w:t>
        </w:r>
      </w:ins>
      <w:ins w:id="116" w:author="建设公司" w:date="2026-09-04T10:33:58Z">
        <w:r>
          <w:rPr>
            <w:rFonts w:hint="eastAsia" w:ascii="宋体" w:hAnsi="宋体" w:cs="宋体"/>
            <w:sz w:val="24"/>
            <w:szCs w:val="24"/>
            <w:highlight w:val="none"/>
            <w:u w:val="single"/>
            <w:lang w:val="en-US" w:eastAsia="zh-CN"/>
          </w:rPr>
          <w:t>出具</w:t>
        </w:r>
      </w:ins>
      <w:ins w:id="117" w:author="建设公司" w:date="2026-09-04T10:33:59Z">
        <w:r>
          <w:rPr>
            <w:rFonts w:hint="eastAsia" w:ascii="宋体" w:hAnsi="宋体" w:cs="宋体"/>
            <w:sz w:val="24"/>
            <w:szCs w:val="24"/>
            <w:highlight w:val="none"/>
            <w:u w:val="single"/>
            <w:lang w:val="en-US" w:eastAsia="zh-CN"/>
          </w:rPr>
          <w:t>报告</w:t>
        </w:r>
      </w:ins>
      <w:ins w:id="118" w:author="建设公司" w:date="2026-09-04T10:35:10Z">
        <w:r>
          <w:rPr>
            <w:rFonts w:hint="eastAsia" w:ascii="宋体" w:hAnsi="宋体" w:cs="宋体"/>
            <w:sz w:val="24"/>
            <w:szCs w:val="24"/>
            <w:highlight w:val="none"/>
            <w:u w:val="single"/>
            <w:lang w:val="en-US" w:eastAsia="zh-CN"/>
          </w:rPr>
          <w:t>规定</w:t>
        </w:r>
      </w:ins>
      <w:ins w:id="119" w:author="建设公司" w:date="2026-09-04T10:35:12Z">
        <w:r>
          <w:rPr>
            <w:rFonts w:hint="eastAsia" w:ascii="宋体" w:hAnsi="宋体" w:cs="宋体"/>
            <w:sz w:val="24"/>
            <w:szCs w:val="24"/>
            <w:highlight w:val="none"/>
            <w:u w:val="single"/>
            <w:lang w:val="en-US" w:eastAsia="zh-CN"/>
          </w:rPr>
          <w:t>时限</w:t>
        </w:r>
      </w:ins>
      <w:ins w:id="120" w:author="建设公司" w:date="2026-09-04T10:34:02Z">
        <w:r>
          <w:rPr>
            <w:rFonts w:hint="eastAsia" w:ascii="宋体" w:hAnsi="宋体" w:cs="宋体"/>
            <w:sz w:val="24"/>
            <w:szCs w:val="24"/>
            <w:highlight w:val="none"/>
            <w:u w:val="single"/>
            <w:lang w:val="en-US" w:eastAsia="zh-CN"/>
          </w:rPr>
          <w:t>及时</w:t>
        </w:r>
      </w:ins>
      <w:ins w:id="121" w:author="建设公司" w:date="2026-09-04T10:34:03Z">
        <w:r>
          <w:rPr>
            <w:rFonts w:hint="eastAsia" w:ascii="宋体" w:hAnsi="宋体" w:cs="宋体"/>
            <w:sz w:val="24"/>
            <w:szCs w:val="24"/>
            <w:highlight w:val="none"/>
            <w:u w:val="single"/>
            <w:lang w:val="en-US" w:eastAsia="zh-CN"/>
          </w:rPr>
          <w:t>出具</w:t>
        </w:r>
      </w:ins>
      <w:ins w:id="122" w:author="建设公司" w:date="2026-09-04T10:34:06Z">
        <w:r>
          <w:rPr>
            <w:rFonts w:hint="eastAsia" w:ascii="宋体" w:hAnsi="宋体" w:cs="宋体"/>
            <w:sz w:val="24"/>
            <w:szCs w:val="24"/>
            <w:highlight w:val="none"/>
            <w:u w:val="single"/>
            <w:lang w:val="en-US" w:eastAsia="zh-CN"/>
          </w:rPr>
          <w:t>检测报告</w:t>
        </w:r>
      </w:ins>
      <w:ins w:id="123" w:author="建设公司" w:date="2026-09-04T10:34:07Z">
        <w:r>
          <w:rPr>
            <w:rFonts w:hint="eastAsia" w:ascii="宋体" w:hAnsi="宋体" w:cs="宋体"/>
            <w:sz w:val="24"/>
            <w:szCs w:val="24"/>
            <w:highlight w:val="none"/>
            <w:u w:val="single"/>
            <w:lang w:val="en-US" w:eastAsia="zh-CN"/>
          </w:rPr>
          <w:t>。</w:t>
        </w:r>
      </w:ins>
    </w:p>
    <w:p w14:paraId="3E0BDE8A">
      <w:pPr>
        <w:spacing w:line="336" w:lineRule="auto"/>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4．技术服务质量要求：</w:t>
      </w:r>
      <w:r>
        <w:rPr>
          <w:rFonts w:hint="eastAsia" w:ascii="宋体" w:hAnsi="宋体" w:eastAsia="宋体" w:cs="宋体"/>
          <w:b w:val="0"/>
          <w:kern w:val="0"/>
          <w:sz w:val="24"/>
          <w:szCs w:val="24"/>
          <w:highlight w:val="none"/>
          <w:u w:val="single"/>
        </w:rPr>
        <w:t>按照</w:t>
      </w:r>
      <w:r>
        <w:rPr>
          <w:rFonts w:hint="eastAsia" w:eastAsia="宋体" w:cs="宋体"/>
          <w:b w:val="0"/>
          <w:kern w:val="0"/>
          <w:sz w:val="24"/>
          <w:szCs w:val="24"/>
          <w:highlight w:val="none"/>
          <w:u w:val="single"/>
          <w:lang w:val="en-US" w:eastAsia="zh-CN"/>
        </w:rPr>
        <w:t>相关国家、行业标准、图审后施工图、施工合同等</w:t>
      </w:r>
      <w:r>
        <w:rPr>
          <w:rFonts w:hint="eastAsia" w:eastAsia="宋体" w:cs="宋体"/>
          <w:b w:val="0"/>
          <w:kern w:val="0"/>
          <w:sz w:val="24"/>
          <w:szCs w:val="24"/>
          <w:highlight w:val="none"/>
          <w:u w:val="single"/>
          <w:lang w:eastAsia="zh-CN"/>
        </w:rPr>
        <w:t>进行检测评估。</w:t>
      </w:r>
    </w:p>
    <w:p w14:paraId="227078CD">
      <w:pPr>
        <w:spacing w:line="336" w:lineRule="auto"/>
        <w:ind w:firstLine="482" w:firstLineChars="200"/>
        <w:rPr>
          <w:rFonts w:hint="eastAsia" w:ascii="宋体" w:hAnsi="宋体" w:cs="宋体"/>
          <w:sz w:val="24"/>
          <w:szCs w:val="24"/>
          <w:highlight w:val="none"/>
        </w:rPr>
      </w:pPr>
      <w:r>
        <w:rPr>
          <w:rFonts w:hint="eastAsia" w:ascii="宋体" w:hAnsi="宋体" w:cs="宋体"/>
          <w:b/>
          <w:sz w:val="24"/>
          <w:szCs w:val="24"/>
          <w:highlight w:val="none"/>
        </w:rPr>
        <w:t>第三条</w:t>
      </w:r>
      <w:r>
        <w:rPr>
          <w:rFonts w:hint="eastAsia" w:ascii="宋体" w:hAnsi="宋体" w:cs="宋体"/>
          <w:sz w:val="24"/>
          <w:szCs w:val="24"/>
          <w:highlight w:val="none"/>
        </w:rPr>
        <w:t xml:space="preserve">  甲方向</w:t>
      </w:r>
      <w:del w:id="124" w:author="建设公司" w:date="2026-09-04T10:19:09Z">
        <w:r>
          <w:rPr>
            <w:rFonts w:hint="default" w:ascii="宋体" w:hAnsi="宋体" w:cs="宋体"/>
            <w:sz w:val="24"/>
            <w:szCs w:val="24"/>
            <w:highlight w:val="none"/>
            <w:lang w:val="en-US" w:eastAsia="zh-CN"/>
          </w:rPr>
          <w:delText>丙</w:delText>
        </w:r>
      </w:del>
      <w:ins w:id="125" w:author="建设公司" w:date="2026-09-04T10:19:10Z">
        <w:r>
          <w:rPr>
            <w:rFonts w:hint="eastAsia" w:ascii="宋体" w:hAnsi="宋体" w:cs="宋体"/>
            <w:sz w:val="24"/>
            <w:szCs w:val="24"/>
            <w:highlight w:val="none"/>
            <w:lang w:val="en-US" w:eastAsia="zh-CN"/>
          </w:rPr>
          <w:t>乙</w:t>
        </w:r>
      </w:ins>
      <w:r>
        <w:rPr>
          <w:rFonts w:hint="eastAsia" w:ascii="宋体" w:hAnsi="宋体" w:cs="宋体"/>
          <w:sz w:val="24"/>
          <w:szCs w:val="24"/>
          <w:highlight w:val="none"/>
        </w:rPr>
        <w:t>方支付的技术服务报酬及其支付方式</w:t>
      </w:r>
    </w:p>
    <w:p w14:paraId="278EB4E5">
      <w:pPr>
        <w:spacing w:beforeLines="0" w:after="164" w:afterLines="50" w:line="336" w:lineRule="auto"/>
        <w:ind w:firstLine="480" w:firstLineChars="200"/>
        <w:jc w:val="left"/>
        <w:rPr>
          <w:rFonts w:hint="eastAsia" w:ascii="宋体" w:hAnsi="宋体" w:cs="宋体"/>
          <w:sz w:val="24"/>
          <w:szCs w:val="24"/>
          <w:highlight w:val="none"/>
          <w:u w:val="none"/>
          <w:lang w:val="en-US" w:eastAsia="zh-CN"/>
        </w:rPr>
      </w:pPr>
      <w:r>
        <w:rPr>
          <w:rFonts w:hint="eastAsia" w:ascii="宋体" w:hAnsi="宋体" w:cs="宋体"/>
          <w:sz w:val="24"/>
          <w:szCs w:val="24"/>
          <w:highlight w:val="none"/>
          <w:u w:val="none"/>
        </w:rPr>
        <w:t>1.</w:t>
      </w:r>
      <w:r>
        <w:rPr>
          <w:rFonts w:hint="eastAsia" w:ascii="宋体" w:hAnsi="宋体" w:cs="宋体"/>
          <w:sz w:val="24"/>
          <w:szCs w:val="24"/>
          <w:highlight w:val="none"/>
          <w:u w:val="none"/>
          <w:lang w:val="en-US" w:eastAsia="zh-CN"/>
        </w:rPr>
        <w:t xml:space="preserve"> </w:t>
      </w:r>
      <w:r>
        <w:rPr>
          <w:rFonts w:hint="eastAsia" w:ascii="宋体" w:hAnsi="宋体" w:eastAsia="宋体" w:cs="宋体"/>
          <w:sz w:val="24"/>
          <w:szCs w:val="24"/>
          <w:highlight w:val="none"/>
          <w:u w:val="none"/>
        </w:rPr>
        <w:t>本项目</w:t>
      </w:r>
      <w:r>
        <w:rPr>
          <w:rFonts w:hint="eastAsia" w:ascii="宋体" w:hAnsi="宋体" w:eastAsia="宋体" w:cs="宋体"/>
          <w:sz w:val="24"/>
          <w:szCs w:val="24"/>
          <w:highlight w:val="none"/>
          <w:u w:val="none"/>
          <w:lang w:eastAsia="zh-CN"/>
        </w:rPr>
        <w:t>检测费用</w:t>
      </w:r>
      <w:r>
        <w:rPr>
          <w:rFonts w:hint="eastAsia" w:ascii="宋体" w:hAnsi="宋体"/>
          <w:kern w:val="0"/>
          <w:sz w:val="24"/>
          <w:highlight w:val="none"/>
          <w:u w:val="none"/>
          <w:lang w:val="en-US" w:eastAsia="zh-CN"/>
        </w:rPr>
        <w:t>为</w:t>
      </w:r>
      <w:r>
        <w:rPr>
          <w:rFonts w:hint="eastAsia" w:ascii="宋体" w:hAnsi="宋体" w:eastAsia="宋体" w:cs="宋体"/>
          <w:sz w:val="24"/>
          <w:szCs w:val="24"/>
          <w:highlight w:val="none"/>
          <w:u w:val="none"/>
          <w:lang w:val="en-US" w:eastAsia="zh-CN"/>
        </w:rPr>
        <w:t>**元</w:t>
      </w:r>
      <w:r>
        <w:rPr>
          <w:rFonts w:hint="eastAsia" w:ascii="宋体" w:hAnsi="宋体"/>
          <w:kern w:val="0"/>
          <w:sz w:val="24"/>
          <w:highlight w:val="none"/>
          <w:u w:val="none"/>
          <w:lang w:val="en-US" w:eastAsia="zh-CN"/>
        </w:rPr>
        <w:t>（</w:t>
      </w:r>
      <w:r>
        <w:rPr>
          <w:rFonts w:hint="eastAsia" w:ascii="宋体" w:hAnsi="宋体" w:eastAsia="宋体" w:cs="宋体"/>
          <w:sz w:val="24"/>
          <w:szCs w:val="24"/>
          <w:highlight w:val="none"/>
          <w:u w:val="none"/>
          <w:lang w:val="en-US" w:eastAsia="zh-CN"/>
        </w:rPr>
        <w:t>其中不含税金额为**元，税金金额为**元</w:t>
      </w:r>
      <w:r>
        <w:rPr>
          <w:rFonts w:hint="eastAsia" w:ascii="宋体" w:hAnsi="宋体"/>
          <w:kern w:val="0"/>
          <w:sz w:val="24"/>
          <w:highlight w:val="none"/>
          <w:u w:val="none"/>
          <w:lang w:val="en-US" w:eastAsia="zh-CN"/>
        </w:rPr>
        <w:t>）。实行总价包干，</w:t>
      </w:r>
      <w:r>
        <w:rPr>
          <w:rFonts w:hint="eastAsia" w:ascii="宋体" w:hAnsi="宋体" w:eastAsia="宋体" w:cs="宋体"/>
          <w:sz w:val="24"/>
          <w:szCs w:val="24"/>
          <w:highlight w:val="none"/>
          <w:u w:val="none"/>
          <w:lang w:val="en-US" w:eastAsia="zh-CN"/>
        </w:rPr>
        <w:t>检测费用包括：试验费、</w:t>
      </w:r>
      <w:r>
        <w:rPr>
          <w:rFonts w:hint="eastAsia" w:ascii="宋体" w:hAnsi="宋体"/>
          <w:sz w:val="24"/>
          <w:highlight w:val="none"/>
          <w:u w:val="none"/>
          <w:lang w:val="en-US" w:eastAsia="zh-CN"/>
        </w:rPr>
        <w:t>检测部位的恢复原样、</w:t>
      </w:r>
      <w:r>
        <w:rPr>
          <w:rFonts w:hint="eastAsia" w:ascii="宋体" w:hAnsi="宋体" w:eastAsia="宋体" w:cs="宋体"/>
          <w:sz w:val="24"/>
          <w:szCs w:val="24"/>
          <w:highlight w:val="none"/>
          <w:u w:val="none"/>
          <w:lang w:val="en-US" w:eastAsia="zh-CN"/>
        </w:rPr>
        <w:t>乙方差旅费及税金</w:t>
      </w:r>
      <w:r>
        <w:rPr>
          <w:rFonts w:hint="eastAsia" w:ascii="宋体" w:hAnsi="宋体" w:cs="宋体"/>
          <w:sz w:val="24"/>
          <w:szCs w:val="24"/>
          <w:highlight w:val="none"/>
          <w:u w:val="none"/>
          <w:lang w:val="en-US" w:eastAsia="zh-CN"/>
        </w:rPr>
        <w:t>。</w:t>
      </w:r>
    </w:p>
    <w:p w14:paraId="045BE678">
      <w:pPr>
        <w:spacing w:line="336" w:lineRule="auto"/>
        <w:ind w:right="210" w:rightChars="100" w:firstLine="514"/>
        <w:rPr>
          <w:rFonts w:hint="eastAsia" w:ascii="宋体" w:hAnsi="宋体" w:cs="宋体"/>
          <w:sz w:val="24"/>
          <w:szCs w:val="24"/>
          <w:highlight w:val="none"/>
          <w:u w:val="none"/>
        </w:rPr>
      </w:pPr>
      <w:r>
        <w:rPr>
          <w:rFonts w:hint="eastAsia" w:ascii="宋体" w:hAnsi="宋体" w:cs="宋体"/>
          <w:sz w:val="24"/>
          <w:szCs w:val="24"/>
          <w:highlight w:val="none"/>
          <w:u w:val="none"/>
        </w:rPr>
        <w:t xml:space="preserve">2. </w:t>
      </w:r>
      <w:del w:id="126" w:author="建设公司" w:date="2026-09-04T10:19:21Z">
        <w:r>
          <w:rPr>
            <w:rFonts w:hint="default" w:ascii="宋体" w:hAnsi="宋体" w:cs="宋体"/>
            <w:sz w:val="24"/>
            <w:szCs w:val="24"/>
            <w:highlight w:val="none"/>
            <w:u w:val="none"/>
            <w:lang w:val="en-US" w:eastAsia="zh-CN"/>
          </w:rPr>
          <w:delText>丙</w:delText>
        </w:r>
      </w:del>
      <w:ins w:id="127" w:author="建设公司" w:date="2026-09-04T10:19:22Z">
        <w:r>
          <w:rPr>
            <w:rFonts w:hint="eastAsia" w:ascii="宋体" w:hAnsi="宋体" w:cs="宋体"/>
            <w:sz w:val="24"/>
            <w:szCs w:val="24"/>
            <w:highlight w:val="none"/>
            <w:u w:val="none"/>
            <w:lang w:val="en-US" w:eastAsia="zh-CN"/>
          </w:rPr>
          <w:t>乙</w:t>
        </w:r>
      </w:ins>
      <w:r>
        <w:rPr>
          <w:rFonts w:hint="eastAsia" w:ascii="宋体" w:hAnsi="宋体" w:cs="宋体"/>
          <w:sz w:val="24"/>
          <w:szCs w:val="24"/>
          <w:highlight w:val="none"/>
          <w:u w:val="none"/>
          <w:lang w:eastAsia="zh-CN"/>
        </w:rPr>
        <w:t>方完成</w:t>
      </w:r>
      <w:r>
        <w:rPr>
          <w:rFonts w:hint="eastAsia" w:ascii="宋体" w:hAnsi="宋体" w:cs="宋体"/>
          <w:sz w:val="24"/>
          <w:szCs w:val="24"/>
          <w:highlight w:val="none"/>
          <w:u w:val="none"/>
          <w:lang w:val="en-US" w:eastAsia="zh-CN"/>
        </w:rPr>
        <w:t>检测任务并出具相应检测报告</w:t>
      </w:r>
      <w:r>
        <w:rPr>
          <w:rFonts w:hint="eastAsia" w:ascii="宋体" w:hAnsi="宋体" w:cs="宋体"/>
          <w:sz w:val="24"/>
          <w:szCs w:val="24"/>
          <w:highlight w:val="none"/>
          <w:u w:val="none"/>
          <w:lang w:eastAsia="zh-CN"/>
        </w:rPr>
        <w:t>后，</w:t>
      </w:r>
      <w:r>
        <w:rPr>
          <w:rFonts w:hint="eastAsia" w:ascii="宋体" w:hAnsi="宋体" w:cs="宋体"/>
          <w:sz w:val="24"/>
          <w:szCs w:val="24"/>
          <w:highlight w:val="none"/>
          <w:u w:val="none"/>
          <w:lang w:val="en-US" w:eastAsia="zh-CN"/>
        </w:rPr>
        <w:t>同时开具等额、合法有效的增值税专用发票（</w:t>
      </w:r>
      <w:r>
        <w:rPr>
          <w:rFonts w:hint="eastAsia" w:ascii="宋体" w:hAnsi="宋体" w:cs="宋体"/>
          <w:sz w:val="24"/>
          <w:szCs w:val="24"/>
          <w:highlight w:val="none"/>
          <w:u w:val="none"/>
          <w:lang w:eastAsia="zh-CN"/>
        </w:rPr>
        <w:t>税率为6%）</w:t>
      </w:r>
      <w:r>
        <w:rPr>
          <w:rFonts w:hint="eastAsia" w:ascii="宋体" w:hAnsi="宋体" w:cs="宋体"/>
          <w:sz w:val="24"/>
          <w:szCs w:val="24"/>
          <w:highlight w:val="none"/>
          <w:u w:val="none"/>
          <w:lang w:val="en-US" w:eastAsia="zh-CN"/>
        </w:rPr>
        <w:t>，甲方收到发票后10个工作日内，由</w:t>
      </w:r>
      <w:r>
        <w:rPr>
          <w:rFonts w:hint="eastAsia" w:ascii="宋体" w:hAnsi="宋体" w:cs="宋体"/>
          <w:sz w:val="24"/>
          <w:szCs w:val="24"/>
          <w:highlight w:val="none"/>
          <w:u w:val="none"/>
          <w:lang w:eastAsia="zh-CN"/>
        </w:rPr>
        <w:t>甲方通过转账的方式支付</w:t>
      </w:r>
      <w:r>
        <w:rPr>
          <w:rFonts w:hint="eastAsia" w:ascii="宋体" w:hAnsi="宋体" w:cs="宋体"/>
          <w:sz w:val="24"/>
          <w:szCs w:val="24"/>
          <w:highlight w:val="none"/>
          <w:u w:val="none"/>
          <w:lang w:val="en-US" w:eastAsia="zh-CN"/>
        </w:rPr>
        <w:t>检测费用给</w:t>
      </w:r>
      <w:del w:id="128" w:author="建设公司" w:date="2026-09-04T10:19:37Z">
        <w:r>
          <w:rPr>
            <w:rFonts w:hint="default" w:ascii="宋体" w:hAnsi="宋体" w:cs="宋体"/>
            <w:sz w:val="24"/>
            <w:szCs w:val="24"/>
            <w:highlight w:val="none"/>
            <w:u w:val="none"/>
            <w:lang w:val="en-US" w:eastAsia="zh-CN"/>
          </w:rPr>
          <w:delText>乙</w:delText>
        </w:r>
      </w:del>
      <w:ins w:id="129" w:author="建设公司" w:date="2026-09-04T10:19:38Z">
        <w:r>
          <w:rPr>
            <w:rFonts w:hint="eastAsia" w:ascii="宋体" w:hAnsi="宋体" w:cs="宋体"/>
            <w:sz w:val="24"/>
            <w:szCs w:val="24"/>
            <w:highlight w:val="none"/>
            <w:u w:val="none"/>
            <w:lang w:val="en-US" w:eastAsia="zh-CN"/>
          </w:rPr>
          <w:t>丙</w:t>
        </w:r>
      </w:ins>
      <w:r>
        <w:rPr>
          <w:rFonts w:hint="eastAsia" w:ascii="宋体" w:hAnsi="宋体" w:cs="宋体"/>
          <w:sz w:val="24"/>
          <w:szCs w:val="24"/>
          <w:highlight w:val="none"/>
          <w:u w:val="none"/>
          <w:lang w:val="en-US" w:eastAsia="zh-CN"/>
        </w:rPr>
        <w:t>方，待</w:t>
      </w:r>
      <w:del w:id="130" w:author="建设公司" w:date="2026-09-04T10:19:41Z">
        <w:r>
          <w:rPr>
            <w:rFonts w:hint="default" w:ascii="宋体" w:hAnsi="宋体" w:cs="宋体"/>
            <w:sz w:val="24"/>
            <w:szCs w:val="24"/>
            <w:highlight w:val="none"/>
            <w:u w:val="none"/>
            <w:lang w:val="en-US" w:eastAsia="zh-CN"/>
          </w:rPr>
          <w:delText>乙</w:delText>
        </w:r>
      </w:del>
      <w:ins w:id="131" w:author="建设公司" w:date="2026-09-04T10:19:42Z">
        <w:r>
          <w:rPr>
            <w:rFonts w:hint="eastAsia" w:ascii="宋体" w:hAnsi="宋体" w:cs="宋体"/>
            <w:sz w:val="24"/>
            <w:szCs w:val="24"/>
            <w:highlight w:val="none"/>
            <w:u w:val="none"/>
            <w:lang w:val="en-US" w:eastAsia="zh-CN"/>
          </w:rPr>
          <w:t>丙</w:t>
        </w:r>
      </w:ins>
      <w:r>
        <w:rPr>
          <w:rFonts w:hint="eastAsia" w:ascii="宋体" w:hAnsi="宋体" w:cs="宋体"/>
          <w:sz w:val="24"/>
          <w:szCs w:val="24"/>
          <w:highlight w:val="none"/>
          <w:u w:val="none"/>
          <w:lang w:val="en-US" w:eastAsia="zh-CN"/>
        </w:rPr>
        <w:t>方收到检测费用后再转付与</w:t>
      </w:r>
      <w:del w:id="132" w:author="建设公司" w:date="2026-09-04T10:19:45Z">
        <w:r>
          <w:rPr>
            <w:rFonts w:hint="default" w:ascii="宋体" w:hAnsi="宋体" w:cs="宋体"/>
            <w:sz w:val="24"/>
            <w:szCs w:val="24"/>
            <w:highlight w:val="none"/>
            <w:u w:val="none"/>
            <w:lang w:val="en-US" w:eastAsia="zh-CN"/>
          </w:rPr>
          <w:delText>丙</w:delText>
        </w:r>
      </w:del>
      <w:ins w:id="133" w:author="建设公司" w:date="2026-09-04T10:19:45Z">
        <w:r>
          <w:rPr>
            <w:rFonts w:hint="eastAsia" w:ascii="宋体" w:hAnsi="宋体" w:cs="宋体"/>
            <w:sz w:val="24"/>
            <w:szCs w:val="24"/>
            <w:highlight w:val="none"/>
            <w:u w:val="none"/>
            <w:lang w:val="en-US" w:eastAsia="zh-CN"/>
          </w:rPr>
          <w:t>乙</w:t>
        </w:r>
      </w:ins>
      <w:r>
        <w:rPr>
          <w:rFonts w:hint="eastAsia" w:ascii="宋体" w:hAnsi="宋体" w:cs="宋体"/>
          <w:sz w:val="24"/>
          <w:szCs w:val="24"/>
          <w:highlight w:val="none"/>
          <w:u w:val="none"/>
          <w:lang w:val="en-US" w:eastAsia="zh-CN"/>
        </w:rPr>
        <w:t>方</w:t>
      </w:r>
      <w:r>
        <w:rPr>
          <w:rFonts w:hint="eastAsia" w:ascii="宋体" w:hAnsi="宋体" w:cs="宋体"/>
          <w:sz w:val="24"/>
          <w:szCs w:val="24"/>
          <w:highlight w:val="none"/>
          <w:u w:val="none"/>
          <w:lang w:eastAsia="zh-CN"/>
        </w:rPr>
        <w:t>。</w:t>
      </w:r>
    </w:p>
    <w:p w14:paraId="193F4A95">
      <w:pPr>
        <w:spacing w:line="324" w:lineRule="auto"/>
        <w:ind w:right="210" w:rightChars="100" w:firstLine="514"/>
        <w:rPr>
          <w:rFonts w:hint="eastAsia" w:ascii="宋体" w:hAnsi="宋体" w:cs="宋体"/>
          <w:sz w:val="24"/>
          <w:szCs w:val="24"/>
          <w:highlight w:val="none"/>
        </w:rPr>
      </w:pPr>
      <w:r>
        <w:rPr>
          <w:rFonts w:hint="eastAsia" w:ascii="宋体" w:hAnsi="宋体" w:cs="宋体"/>
          <w:sz w:val="24"/>
          <w:szCs w:val="24"/>
          <w:highlight w:val="none"/>
        </w:rPr>
        <w:t xml:space="preserve">3. </w:t>
      </w:r>
      <w:del w:id="134" w:author="建设公司" w:date="2026-09-04T10:20:16Z">
        <w:r>
          <w:rPr>
            <w:rFonts w:hint="default" w:ascii="宋体" w:hAnsi="宋体" w:cs="宋体"/>
            <w:sz w:val="24"/>
            <w:szCs w:val="24"/>
            <w:highlight w:val="none"/>
            <w:lang w:val="en-US" w:eastAsia="zh-CN"/>
          </w:rPr>
          <w:delText>丙</w:delText>
        </w:r>
      </w:del>
      <w:ins w:id="135" w:author="建设公司" w:date="2026-09-04T10:20:17Z">
        <w:r>
          <w:rPr>
            <w:rFonts w:hint="eastAsia" w:ascii="宋体" w:hAnsi="宋体" w:cs="宋体"/>
            <w:sz w:val="24"/>
            <w:szCs w:val="24"/>
            <w:highlight w:val="none"/>
            <w:lang w:val="en-US" w:eastAsia="zh-CN"/>
          </w:rPr>
          <w:t>乙</w:t>
        </w:r>
      </w:ins>
      <w:r>
        <w:rPr>
          <w:rFonts w:hint="eastAsia" w:ascii="宋体" w:hAnsi="宋体" w:cs="宋体"/>
          <w:sz w:val="24"/>
          <w:szCs w:val="24"/>
          <w:highlight w:val="none"/>
        </w:rPr>
        <w:t>方开户银行名称、地址和帐号为：</w:t>
      </w:r>
    </w:p>
    <w:p w14:paraId="2F0E14B7">
      <w:pPr>
        <w:spacing w:line="360" w:lineRule="auto"/>
        <w:ind w:firstLine="840" w:firstLineChars="350"/>
        <w:rPr>
          <w:rFonts w:hint="eastAsia" w:ascii="宋体" w:hAnsi="宋体" w:cs="宋体"/>
          <w:sz w:val="24"/>
          <w:szCs w:val="24"/>
          <w:highlight w:val="none"/>
          <w:u w:val="single"/>
        </w:rPr>
      </w:pPr>
      <w:r>
        <w:rPr>
          <w:rFonts w:hint="eastAsia" w:ascii="宋体" w:hAnsi="宋体" w:cs="宋体"/>
          <w:sz w:val="24"/>
          <w:szCs w:val="24"/>
          <w:highlight w:val="none"/>
        </w:rPr>
        <w:t>开户银行：</w:t>
      </w:r>
      <w:r>
        <w:rPr>
          <w:rFonts w:hint="eastAsia" w:ascii="宋体" w:hAnsi="宋体" w:cs="宋体"/>
          <w:sz w:val="24"/>
          <w:szCs w:val="24"/>
          <w:highlight w:val="none"/>
          <w:u w:val="single"/>
        </w:rPr>
        <w:t xml:space="preserve">                      </w:t>
      </w:r>
    </w:p>
    <w:p w14:paraId="5291DAE5">
      <w:pPr>
        <w:spacing w:line="360" w:lineRule="auto"/>
        <w:ind w:firstLine="840" w:firstLineChars="350"/>
        <w:rPr>
          <w:rFonts w:hint="eastAsia" w:ascii="宋体" w:hAnsi="宋体" w:cs="宋体"/>
          <w:sz w:val="24"/>
          <w:szCs w:val="24"/>
          <w:highlight w:val="none"/>
          <w:u w:val="single"/>
        </w:rPr>
      </w:pPr>
      <w:r>
        <w:rPr>
          <w:rFonts w:hint="eastAsia" w:ascii="宋体" w:hAnsi="宋体" w:cs="宋体"/>
          <w:sz w:val="24"/>
          <w:szCs w:val="24"/>
          <w:highlight w:val="none"/>
        </w:rPr>
        <w:t>单位名称：</w:t>
      </w:r>
      <w:r>
        <w:rPr>
          <w:rFonts w:hint="eastAsia" w:ascii="宋体" w:hAnsi="宋体" w:cs="宋体"/>
          <w:sz w:val="24"/>
          <w:szCs w:val="24"/>
          <w:highlight w:val="none"/>
          <w:u w:val="single"/>
        </w:rPr>
        <w:t xml:space="preserve">     </w:t>
      </w:r>
      <w:ins w:id="136" w:author="建设公司" w:date="2026-09-04T10:20:13Z">
        <w:r>
          <w:rPr>
            <w:rFonts w:hint="eastAsia" w:ascii="宋体" w:hAnsi="宋体" w:cs="宋体"/>
            <w:sz w:val="24"/>
            <w:szCs w:val="24"/>
            <w:highlight w:val="none"/>
            <w:u w:val="single"/>
            <w:lang w:val="en-US" w:eastAsia="zh-CN"/>
          </w:rPr>
          <w:t xml:space="preserve"> </w:t>
        </w:r>
      </w:ins>
      <w:ins w:id="137" w:author="建设公司" w:date="2026-09-04T10:20:14Z">
        <w:r>
          <w:rPr>
            <w:rFonts w:hint="eastAsia" w:ascii="宋体" w:hAnsi="宋体" w:cs="宋体"/>
            <w:sz w:val="24"/>
            <w:szCs w:val="24"/>
            <w:highlight w:val="none"/>
            <w:u w:val="single"/>
            <w:lang w:val="en-US" w:eastAsia="zh-CN"/>
          </w:rPr>
          <w:t xml:space="preserve">        </w:t>
        </w:r>
      </w:ins>
      <w:r>
        <w:rPr>
          <w:rFonts w:hint="eastAsia" w:ascii="宋体" w:hAnsi="宋体" w:cs="宋体"/>
          <w:sz w:val="24"/>
          <w:szCs w:val="24"/>
          <w:highlight w:val="none"/>
          <w:u w:val="single"/>
        </w:rPr>
        <w:t xml:space="preserve">     </w:t>
      </w:r>
    </w:p>
    <w:p w14:paraId="58B89323">
      <w:pPr>
        <w:pStyle w:val="12"/>
        <w:spacing w:line="360" w:lineRule="auto"/>
        <w:ind w:firstLine="840" w:firstLineChars="350"/>
        <w:rPr>
          <w:rFonts w:hint="eastAsia" w:hAnsi="宋体" w:cs="宋体"/>
          <w:sz w:val="24"/>
          <w:szCs w:val="24"/>
          <w:highlight w:val="none"/>
          <w:u w:val="single"/>
        </w:rPr>
      </w:pPr>
      <w:r>
        <w:rPr>
          <w:rFonts w:hint="eastAsia" w:hAnsi="宋体" w:cs="宋体"/>
          <w:sz w:val="24"/>
          <w:szCs w:val="24"/>
          <w:highlight w:val="none"/>
        </w:rPr>
        <w:t>银行帐号：</w:t>
      </w:r>
      <w:r>
        <w:rPr>
          <w:rFonts w:hint="eastAsia" w:hAnsi="宋体" w:cs="宋体"/>
          <w:kern w:val="0"/>
          <w:sz w:val="24"/>
          <w:szCs w:val="24"/>
          <w:highlight w:val="none"/>
          <w:u w:val="single"/>
        </w:rPr>
        <w:t xml:space="preserve">  </w:t>
      </w:r>
      <w:r>
        <w:rPr>
          <w:rFonts w:hint="eastAsia" w:hAnsi="宋体" w:cs="宋体"/>
          <w:sz w:val="24"/>
          <w:szCs w:val="24"/>
          <w:highlight w:val="none"/>
          <w:u w:val="single"/>
        </w:rPr>
        <w:t xml:space="preserve">                         </w:t>
      </w:r>
    </w:p>
    <w:p w14:paraId="68AA0858">
      <w:pPr>
        <w:snapToGrid/>
        <w:spacing w:line="336" w:lineRule="auto"/>
        <w:ind w:right="210" w:rightChars="100" w:firstLine="514" w:firstLineChars="0"/>
        <w:outlineLvl w:val="9"/>
        <w:rPr>
          <w:rFonts w:hint="eastAsia" w:ascii="宋体" w:hAnsi="宋体" w:eastAsia="宋体" w:cs="宋体"/>
          <w:b w:val="0"/>
          <w:sz w:val="24"/>
          <w:szCs w:val="24"/>
          <w:highlight w:val="none"/>
          <w:u w:val="none"/>
          <w:lang w:val="en-US" w:eastAsia="zh-CN"/>
        </w:rPr>
      </w:pPr>
      <w:r>
        <w:rPr>
          <w:rFonts w:hint="eastAsia" w:ascii="宋体" w:hAnsi="宋体" w:eastAsia="宋体" w:cs="宋体"/>
          <w:b w:val="0"/>
          <w:sz w:val="24"/>
          <w:szCs w:val="24"/>
          <w:highlight w:val="none"/>
          <w:u w:val="none"/>
          <w:lang w:val="en-US" w:eastAsia="zh-CN"/>
        </w:rPr>
        <w:t>4.合同履约保证金</w:t>
      </w:r>
    </w:p>
    <w:p w14:paraId="46EB9ECD">
      <w:pPr>
        <w:snapToGrid/>
        <w:spacing w:line="336" w:lineRule="auto"/>
        <w:ind w:right="210" w:rightChars="100" w:firstLine="514" w:firstLineChars="0"/>
        <w:outlineLvl w:val="9"/>
        <w:rPr>
          <w:rFonts w:hint="eastAsia" w:ascii="宋体" w:hAnsi="宋体" w:eastAsia="宋体" w:cs="宋体"/>
          <w:b w:val="0"/>
          <w:sz w:val="24"/>
          <w:szCs w:val="24"/>
          <w:highlight w:val="none"/>
          <w:u w:val="none"/>
          <w:lang w:val="en-US" w:eastAsia="zh-CN"/>
        </w:rPr>
      </w:pPr>
      <w:r>
        <w:rPr>
          <w:rFonts w:hint="eastAsia" w:ascii="宋体" w:hAnsi="宋体" w:eastAsia="宋体" w:cs="宋体"/>
          <w:b w:val="0"/>
          <w:sz w:val="24"/>
          <w:szCs w:val="24"/>
          <w:highlight w:val="none"/>
          <w:u w:val="none"/>
          <w:lang w:val="en-US" w:eastAsia="zh-CN"/>
        </w:rPr>
        <w:t>履约担保金额：签约合同价的10%</w:t>
      </w:r>
      <w:del w:id="138" w:author="建设公司" w:date="2026-09-04T10:21:03Z">
        <w:r>
          <w:rPr>
            <w:rFonts w:hint="eastAsia" w:ascii="宋体" w:hAnsi="宋体" w:eastAsia="宋体" w:cs="宋体"/>
            <w:b w:val="0"/>
            <w:sz w:val="24"/>
            <w:szCs w:val="24"/>
            <w:highlight w:val="none"/>
            <w:u w:val="none"/>
            <w:lang w:val="en-US" w:eastAsia="zh-CN"/>
          </w:rPr>
          <w:delText xml:space="preserve"> </w:delText>
        </w:r>
      </w:del>
      <w:r>
        <w:rPr>
          <w:rFonts w:hint="eastAsia" w:ascii="宋体" w:hAnsi="宋体" w:eastAsia="宋体" w:cs="宋体"/>
          <w:b w:val="0"/>
          <w:sz w:val="24"/>
          <w:szCs w:val="24"/>
          <w:highlight w:val="none"/>
          <w:u w:val="none"/>
          <w:lang w:val="en-US" w:eastAsia="zh-CN"/>
        </w:rPr>
        <w:t>。</w:t>
      </w:r>
      <w:del w:id="139" w:author="建设公司" w:date="2026-09-04T10:20:43Z">
        <w:r>
          <w:rPr>
            <w:rFonts w:hint="default" w:ascii="宋体" w:hAnsi="宋体" w:eastAsia="宋体" w:cs="宋体"/>
            <w:b w:val="0"/>
            <w:sz w:val="24"/>
            <w:szCs w:val="24"/>
            <w:highlight w:val="none"/>
            <w:u w:val="none"/>
            <w:lang w:val="en-US" w:eastAsia="zh-CN"/>
          </w:rPr>
          <w:delText>乙</w:delText>
        </w:r>
      </w:del>
      <w:ins w:id="140" w:author="建设公司" w:date="2026-09-04T10:20:43Z">
        <w:r>
          <w:rPr>
            <w:rFonts w:hint="eastAsia" w:ascii="宋体" w:hAnsi="宋体" w:cs="宋体"/>
            <w:b w:val="0"/>
            <w:sz w:val="24"/>
            <w:szCs w:val="24"/>
            <w:highlight w:val="none"/>
            <w:u w:val="none"/>
            <w:lang w:val="en-US" w:eastAsia="zh-CN"/>
          </w:rPr>
          <w:t>丙</w:t>
        </w:r>
      </w:ins>
      <w:r>
        <w:rPr>
          <w:rFonts w:hint="eastAsia" w:ascii="宋体" w:hAnsi="宋体" w:eastAsia="宋体" w:cs="宋体"/>
          <w:b w:val="0"/>
          <w:sz w:val="24"/>
          <w:szCs w:val="24"/>
          <w:highlight w:val="none"/>
          <w:u w:val="none"/>
          <w:lang w:val="en-US" w:eastAsia="zh-CN"/>
        </w:rPr>
        <w:t>方发出中选通知书后至甲方、乙方与丙方签订施工质量复核检测合同</w:t>
      </w:r>
      <w:ins w:id="141" w:author="建设公司" w:date="2026-09-04T10:21:29Z">
        <w:r>
          <w:rPr>
            <w:rFonts w:hint="eastAsia" w:ascii="宋体" w:hAnsi="宋体" w:cs="宋体"/>
            <w:b w:val="0"/>
            <w:sz w:val="24"/>
            <w:szCs w:val="24"/>
            <w:highlight w:val="none"/>
            <w:u w:val="none"/>
            <w:lang w:val="en-US" w:eastAsia="zh-CN"/>
          </w:rPr>
          <w:t>前</w:t>
        </w:r>
      </w:ins>
      <w:ins w:id="142" w:author="建设公司" w:date="2026-09-04T10:21:39Z">
        <w:r>
          <w:rPr>
            <w:rFonts w:hint="eastAsia" w:ascii="宋体" w:hAnsi="宋体" w:cs="宋体"/>
            <w:b w:val="0"/>
            <w:sz w:val="24"/>
            <w:szCs w:val="24"/>
            <w:highlight w:val="none"/>
            <w:u w:val="none"/>
            <w:lang w:val="en-US" w:eastAsia="zh-CN"/>
          </w:rPr>
          <w:t>，</w:t>
        </w:r>
      </w:ins>
      <w:ins w:id="143" w:author="建设公司" w:date="2026-09-04T10:21:41Z">
        <w:r>
          <w:rPr>
            <w:rFonts w:hint="eastAsia" w:ascii="宋体" w:hAnsi="宋体" w:cs="宋体"/>
            <w:b w:val="0"/>
            <w:sz w:val="24"/>
            <w:szCs w:val="24"/>
            <w:highlight w:val="none"/>
            <w:u w:val="none"/>
            <w:lang w:val="en-US" w:eastAsia="zh-CN"/>
          </w:rPr>
          <w:t>乙方</w:t>
        </w:r>
      </w:ins>
      <w:del w:id="144" w:author="建设公司" w:date="2026-09-04T10:21:17Z">
        <w:r>
          <w:rPr>
            <w:rFonts w:hint="eastAsia" w:ascii="宋体" w:hAnsi="宋体" w:eastAsia="宋体" w:cs="宋体"/>
            <w:b w:val="0"/>
            <w:sz w:val="24"/>
            <w:szCs w:val="24"/>
            <w:highlight w:val="none"/>
            <w:u w:val="none"/>
            <w:lang w:val="en-US" w:eastAsia="zh-CN"/>
          </w:rPr>
          <w:delText>前</w:delText>
        </w:r>
      </w:del>
      <w:r>
        <w:rPr>
          <w:rFonts w:hint="eastAsia" w:ascii="宋体" w:hAnsi="宋体" w:eastAsia="宋体" w:cs="宋体"/>
          <w:b w:val="0"/>
          <w:sz w:val="24"/>
          <w:szCs w:val="24"/>
          <w:highlight w:val="none"/>
          <w:u w:val="none"/>
          <w:lang w:val="en-US" w:eastAsia="zh-CN"/>
        </w:rPr>
        <w:t>缴纳履约保证金，</w:t>
      </w:r>
      <w:del w:id="145" w:author="建设公司" w:date="2026-09-04T10:21:49Z">
        <w:r>
          <w:rPr>
            <w:rFonts w:hint="default" w:ascii="宋体" w:hAnsi="宋体" w:eastAsia="宋体" w:cs="宋体"/>
            <w:b w:val="0"/>
            <w:sz w:val="24"/>
            <w:szCs w:val="24"/>
            <w:highlight w:val="none"/>
            <w:u w:val="none"/>
            <w:lang w:val="en-US" w:eastAsia="zh-CN"/>
          </w:rPr>
          <w:delText>丙</w:delText>
        </w:r>
      </w:del>
      <w:ins w:id="146" w:author="建设公司" w:date="2026-09-04T10:21:50Z">
        <w:r>
          <w:rPr>
            <w:rFonts w:hint="eastAsia" w:ascii="宋体" w:hAnsi="宋体" w:cs="宋体"/>
            <w:b w:val="0"/>
            <w:sz w:val="24"/>
            <w:szCs w:val="24"/>
            <w:highlight w:val="none"/>
            <w:u w:val="none"/>
            <w:lang w:val="en-US" w:eastAsia="zh-CN"/>
          </w:rPr>
          <w:t>乙</w:t>
        </w:r>
      </w:ins>
      <w:r>
        <w:rPr>
          <w:rFonts w:hint="eastAsia" w:ascii="宋体" w:hAnsi="宋体" w:eastAsia="宋体" w:cs="宋体"/>
          <w:b w:val="0"/>
          <w:sz w:val="24"/>
          <w:szCs w:val="24"/>
          <w:highlight w:val="none"/>
          <w:u w:val="none"/>
          <w:lang w:val="en-US" w:eastAsia="zh-CN"/>
        </w:rPr>
        <w:t>方的比选承诺保证金直接转为合同履约保证金，剩余履约保证金可采用：现金（指：电汇或转帐）、银行保函两种形式之一。若采用银行保函形式提交履约保证金的，其银行保函应是建筑业企业基本账户所在银行或有资格的银行业金融机构出具的保函（此处所指的有资格的银行业金融机构，是指依法设立、获得银行业监督管理机构许可开展保函业务、营业地在南平市的金融机构，包括各商业银行的分行、支行，不包括银行分理处、储蓄所）。</w:t>
      </w:r>
    </w:p>
    <w:p w14:paraId="491B2ACA">
      <w:pPr>
        <w:snapToGrid/>
        <w:spacing w:line="336" w:lineRule="auto"/>
        <w:ind w:right="210" w:rightChars="100" w:firstLine="514" w:firstLineChars="0"/>
        <w:outlineLvl w:val="9"/>
        <w:rPr>
          <w:rFonts w:hint="eastAsia" w:ascii="宋体" w:hAnsi="宋体" w:eastAsia="宋体" w:cs="宋体"/>
          <w:b w:val="0"/>
          <w:sz w:val="24"/>
          <w:szCs w:val="24"/>
          <w:highlight w:val="none"/>
          <w:u w:val="single"/>
          <w:lang w:val="en-US" w:eastAsia="zh-CN"/>
        </w:rPr>
      </w:pPr>
      <w:r>
        <w:rPr>
          <w:rFonts w:hint="eastAsia" w:ascii="宋体" w:hAnsi="宋体" w:eastAsia="宋体" w:cs="宋体"/>
          <w:b w:val="0"/>
          <w:sz w:val="24"/>
          <w:szCs w:val="24"/>
          <w:highlight w:val="none"/>
          <w:u w:val="none"/>
          <w:lang w:val="en-US" w:eastAsia="zh-CN"/>
        </w:rPr>
        <w:t>合同履约保证金的有效期为施工质量复核检测合同期限。履约保证金在合同终止后14个工作日内一次性无息退还。</w:t>
      </w:r>
    </w:p>
    <w:p w14:paraId="638EF80E">
      <w:pPr>
        <w:snapToGrid w:val="0"/>
        <w:spacing w:line="360" w:lineRule="auto"/>
        <w:ind w:firstLine="482" w:firstLineChars="200"/>
        <w:outlineLvl w:val="0"/>
        <w:rPr>
          <w:rFonts w:hint="eastAsia" w:ascii="宋体" w:hAnsi="宋体" w:cs="宋体"/>
          <w:sz w:val="24"/>
          <w:szCs w:val="24"/>
          <w:highlight w:val="none"/>
        </w:rPr>
      </w:pPr>
      <w:r>
        <w:rPr>
          <w:rFonts w:hint="eastAsia" w:ascii="宋体" w:hAnsi="宋体" w:cs="宋体"/>
          <w:b/>
          <w:sz w:val="24"/>
          <w:szCs w:val="24"/>
          <w:highlight w:val="none"/>
        </w:rPr>
        <w:t>第四条</w:t>
      </w:r>
      <w:r>
        <w:rPr>
          <w:rFonts w:hint="eastAsia" w:ascii="宋体" w:hAnsi="宋体" w:cs="宋体"/>
          <w:sz w:val="24"/>
          <w:szCs w:val="24"/>
          <w:highlight w:val="none"/>
        </w:rPr>
        <w:t xml:space="preserve">  </w:t>
      </w:r>
      <w:r>
        <w:rPr>
          <w:rFonts w:hint="eastAsia" w:ascii="宋体" w:hAnsi="宋体" w:cs="宋体"/>
          <w:sz w:val="24"/>
          <w:szCs w:val="24"/>
          <w:highlight w:val="none"/>
          <w:lang w:eastAsia="zh-CN"/>
        </w:rPr>
        <w:t>三</w:t>
      </w:r>
      <w:r>
        <w:rPr>
          <w:rFonts w:hint="eastAsia" w:ascii="宋体" w:hAnsi="宋体" w:cs="宋体"/>
          <w:sz w:val="24"/>
          <w:szCs w:val="24"/>
          <w:highlight w:val="none"/>
        </w:rPr>
        <w:t>方确定在本合同履行过程中的新的技术成果归属</w:t>
      </w:r>
    </w:p>
    <w:p w14:paraId="34966BB8">
      <w:pPr>
        <w:snapToGrid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（一）在本合同有效期内，甲方</w:t>
      </w:r>
      <w:r>
        <w:rPr>
          <w:rFonts w:hint="eastAsia" w:ascii="宋体" w:hAnsi="宋体" w:cs="宋体"/>
          <w:sz w:val="24"/>
          <w:szCs w:val="24"/>
          <w:highlight w:val="none"/>
          <w:lang w:eastAsia="zh-CN"/>
        </w:rPr>
        <w:t>、</w:t>
      </w:r>
      <w:del w:id="147" w:author="建设公司" w:date="2026-09-04T10:22:13Z">
        <w:r>
          <w:rPr>
            <w:rFonts w:hint="default" w:ascii="宋体" w:hAnsi="宋体" w:cs="宋体"/>
            <w:sz w:val="24"/>
            <w:szCs w:val="24"/>
            <w:highlight w:val="none"/>
            <w:lang w:val="en-US" w:eastAsia="zh-CN"/>
          </w:rPr>
          <w:delText>乙</w:delText>
        </w:r>
      </w:del>
      <w:ins w:id="148" w:author="建设公司" w:date="2026-09-04T10:22:14Z">
        <w:r>
          <w:rPr>
            <w:rFonts w:hint="eastAsia" w:ascii="宋体" w:hAnsi="宋体" w:cs="宋体"/>
            <w:sz w:val="24"/>
            <w:szCs w:val="24"/>
            <w:highlight w:val="none"/>
            <w:lang w:val="en-US" w:eastAsia="zh-CN"/>
          </w:rPr>
          <w:t>丙</w:t>
        </w:r>
      </w:ins>
      <w:r>
        <w:rPr>
          <w:rFonts w:hint="eastAsia" w:ascii="宋体" w:hAnsi="宋体" w:cs="宋体"/>
          <w:sz w:val="24"/>
          <w:szCs w:val="24"/>
          <w:highlight w:val="none"/>
          <w:lang w:eastAsia="zh-CN"/>
        </w:rPr>
        <w:t>方</w:t>
      </w:r>
      <w:r>
        <w:rPr>
          <w:rFonts w:hint="eastAsia" w:ascii="宋体" w:hAnsi="宋体" w:cs="宋体"/>
          <w:sz w:val="24"/>
          <w:szCs w:val="24"/>
          <w:highlight w:val="none"/>
        </w:rPr>
        <w:t>利用</w:t>
      </w:r>
      <w:del w:id="149" w:author="建设公司" w:date="2026-09-04T10:22:19Z">
        <w:r>
          <w:rPr>
            <w:rFonts w:hint="default" w:ascii="宋体" w:hAnsi="宋体" w:cs="宋体"/>
            <w:sz w:val="24"/>
            <w:szCs w:val="24"/>
            <w:highlight w:val="none"/>
            <w:lang w:val="en-US" w:eastAsia="zh-CN"/>
          </w:rPr>
          <w:delText>丙</w:delText>
        </w:r>
      </w:del>
      <w:ins w:id="150" w:author="建设公司" w:date="2026-09-04T10:22:19Z">
        <w:r>
          <w:rPr>
            <w:rFonts w:hint="eastAsia" w:ascii="宋体" w:hAnsi="宋体" w:cs="宋体"/>
            <w:sz w:val="24"/>
            <w:szCs w:val="24"/>
            <w:highlight w:val="none"/>
            <w:lang w:val="en-US" w:eastAsia="zh-CN"/>
          </w:rPr>
          <w:t>乙</w:t>
        </w:r>
      </w:ins>
      <w:r>
        <w:rPr>
          <w:rFonts w:hint="eastAsia" w:ascii="宋体" w:hAnsi="宋体" w:cs="宋体"/>
          <w:sz w:val="24"/>
          <w:szCs w:val="24"/>
          <w:highlight w:val="none"/>
        </w:rPr>
        <w:t>方提交的技术服务工作成果所完成的新的技术成果，归</w:t>
      </w:r>
      <w:r>
        <w:rPr>
          <w:rFonts w:hint="eastAsia" w:ascii="宋体" w:hAnsi="宋体" w:cs="宋体"/>
          <w:sz w:val="24"/>
          <w:szCs w:val="24"/>
          <w:highlight w:val="none"/>
          <w:u w:val="single"/>
        </w:rPr>
        <w:t>甲</w:t>
      </w:r>
      <w:ins w:id="151" w:author="建设公司" w:date="2026-09-04T10:22:57Z">
        <w:r>
          <w:rPr>
            <w:rFonts w:hint="eastAsia" w:ascii="宋体" w:hAnsi="宋体" w:cs="宋体"/>
            <w:sz w:val="24"/>
            <w:szCs w:val="24"/>
            <w:highlight w:val="none"/>
            <w:u w:val="single"/>
            <w:lang w:eastAsia="zh-CN"/>
          </w:rPr>
          <w:t>、</w:t>
        </w:r>
      </w:ins>
      <w:ins w:id="152" w:author="建设公司" w:date="2026-09-04T10:22:58Z">
        <w:r>
          <w:rPr>
            <w:rFonts w:hint="eastAsia" w:ascii="宋体" w:hAnsi="宋体" w:cs="宋体"/>
            <w:sz w:val="24"/>
            <w:szCs w:val="24"/>
            <w:highlight w:val="none"/>
            <w:u w:val="single"/>
            <w:lang w:val="en-US" w:eastAsia="zh-CN"/>
          </w:rPr>
          <w:t>丙</w:t>
        </w:r>
      </w:ins>
      <w:r>
        <w:rPr>
          <w:rFonts w:hint="eastAsia" w:ascii="宋体" w:hAnsi="宋体" w:cs="宋体"/>
          <w:sz w:val="24"/>
          <w:szCs w:val="24"/>
          <w:highlight w:val="none"/>
          <w:u w:val="single"/>
          <w:lang w:eastAsia="zh-CN"/>
        </w:rPr>
        <w:t>方</w:t>
      </w:r>
      <w:r>
        <w:rPr>
          <w:rFonts w:hint="eastAsia" w:ascii="宋体" w:hAnsi="宋体" w:cs="宋体"/>
          <w:sz w:val="24"/>
          <w:szCs w:val="24"/>
          <w:highlight w:val="none"/>
        </w:rPr>
        <w:t>所有。</w:t>
      </w:r>
    </w:p>
    <w:p w14:paraId="470FB005">
      <w:pPr>
        <w:spacing w:line="360" w:lineRule="auto"/>
        <w:ind w:firstLine="480" w:firstLineChars="200"/>
        <w:jc w:val="both"/>
        <w:rPr>
          <w:rFonts w:hint="eastAsia" w:ascii="宋体" w:hAnsi="宋体" w:cs="宋体"/>
          <w:sz w:val="24"/>
          <w:szCs w:val="24"/>
          <w:highlight w:val="none"/>
        </w:rPr>
      </w:pPr>
      <w:r>
        <w:rPr>
          <w:rFonts w:hint="eastAsia" w:ascii="宋体" w:hAnsi="宋体" w:cs="宋体"/>
          <w:sz w:val="24"/>
          <w:szCs w:val="24"/>
          <w:highlight w:val="none"/>
        </w:rPr>
        <w:t>（二）在本合同有效期内，</w:t>
      </w:r>
      <w:del w:id="153" w:author="建设公司" w:date="2026-09-04T10:22:38Z">
        <w:r>
          <w:rPr>
            <w:rFonts w:hint="default" w:ascii="宋体" w:hAnsi="宋体" w:cs="宋体"/>
            <w:sz w:val="24"/>
            <w:szCs w:val="24"/>
            <w:highlight w:val="none"/>
            <w:lang w:val="en-US" w:eastAsia="zh-CN"/>
          </w:rPr>
          <w:delText>丙</w:delText>
        </w:r>
      </w:del>
      <w:ins w:id="154" w:author="建设公司" w:date="2026-09-04T10:22:39Z">
        <w:r>
          <w:rPr>
            <w:rFonts w:hint="eastAsia" w:ascii="宋体" w:hAnsi="宋体" w:cs="宋体"/>
            <w:sz w:val="24"/>
            <w:szCs w:val="24"/>
            <w:highlight w:val="none"/>
            <w:lang w:val="en-US" w:eastAsia="zh-CN"/>
          </w:rPr>
          <w:t>乙</w:t>
        </w:r>
      </w:ins>
      <w:r>
        <w:rPr>
          <w:rFonts w:hint="eastAsia" w:ascii="宋体" w:hAnsi="宋体" w:cs="宋体"/>
          <w:sz w:val="24"/>
          <w:szCs w:val="24"/>
          <w:highlight w:val="none"/>
        </w:rPr>
        <w:t>方利用甲方</w:t>
      </w:r>
      <w:r>
        <w:rPr>
          <w:rFonts w:hint="eastAsia" w:ascii="宋体" w:hAnsi="宋体" w:cs="宋体"/>
          <w:sz w:val="24"/>
          <w:szCs w:val="24"/>
          <w:highlight w:val="none"/>
          <w:lang w:eastAsia="zh-CN"/>
        </w:rPr>
        <w:t>、</w:t>
      </w:r>
      <w:del w:id="155" w:author="建设公司" w:date="2026-09-04T10:22:41Z">
        <w:r>
          <w:rPr>
            <w:rFonts w:hint="default" w:ascii="宋体" w:hAnsi="宋体" w:cs="宋体"/>
            <w:sz w:val="24"/>
            <w:szCs w:val="24"/>
            <w:highlight w:val="none"/>
            <w:lang w:val="en-US" w:eastAsia="zh-CN"/>
          </w:rPr>
          <w:delText>乙</w:delText>
        </w:r>
      </w:del>
      <w:ins w:id="156" w:author="建设公司" w:date="2026-09-04T10:22:42Z">
        <w:r>
          <w:rPr>
            <w:rFonts w:hint="eastAsia" w:ascii="宋体" w:hAnsi="宋体" w:cs="宋体"/>
            <w:sz w:val="24"/>
            <w:szCs w:val="24"/>
            <w:highlight w:val="none"/>
            <w:lang w:val="en-US" w:eastAsia="zh-CN"/>
          </w:rPr>
          <w:t>丙</w:t>
        </w:r>
      </w:ins>
      <w:r>
        <w:rPr>
          <w:rFonts w:hint="eastAsia" w:ascii="宋体" w:hAnsi="宋体" w:cs="宋体"/>
          <w:sz w:val="24"/>
          <w:szCs w:val="24"/>
          <w:highlight w:val="none"/>
          <w:lang w:eastAsia="zh-CN"/>
        </w:rPr>
        <w:t>方</w:t>
      </w:r>
      <w:r>
        <w:rPr>
          <w:rFonts w:hint="eastAsia" w:ascii="宋体" w:hAnsi="宋体" w:cs="宋体"/>
          <w:sz w:val="24"/>
          <w:szCs w:val="24"/>
          <w:highlight w:val="none"/>
        </w:rPr>
        <w:t>提供的技术资料和工作条件所完成的新的技术成果，归</w:t>
      </w:r>
      <w:del w:id="157" w:author="建设公司" w:date="2026-09-04T10:22:47Z">
        <w:r>
          <w:rPr>
            <w:rFonts w:hint="default" w:ascii="宋体" w:hAnsi="宋体" w:cs="宋体"/>
            <w:sz w:val="24"/>
            <w:szCs w:val="24"/>
            <w:highlight w:val="none"/>
            <w:lang w:val="en-US" w:eastAsia="zh-CN"/>
          </w:rPr>
          <w:delText>丙</w:delText>
        </w:r>
      </w:del>
      <w:ins w:id="158" w:author="建设公司" w:date="2026-09-04T10:22:48Z">
        <w:r>
          <w:rPr>
            <w:rFonts w:hint="eastAsia" w:ascii="宋体" w:hAnsi="宋体" w:cs="宋体"/>
            <w:sz w:val="24"/>
            <w:szCs w:val="24"/>
            <w:highlight w:val="none"/>
            <w:lang w:val="en-US" w:eastAsia="zh-CN"/>
          </w:rPr>
          <w:t>乙</w:t>
        </w:r>
      </w:ins>
      <w:r>
        <w:rPr>
          <w:rFonts w:hint="eastAsia" w:ascii="宋体" w:hAnsi="宋体" w:cs="宋体"/>
          <w:sz w:val="24"/>
          <w:szCs w:val="24"/>
          <w:highlight w:val="none"/>
        </w:rPr>
        <w:t>方所有。</w:t>
      </w:r>
    </w:p>
    <w:p w14:paraId="7EB256B4">
      <w:pPr>
        <w:spacing w:line="360" w:lineRule="auto"/>
        <w:ind w:firstLine="482" w:firstLineChars="200"/>
        <w:rPr>
          <w:rFonts w:hint="eastAsia" w:ascii="宋体" w:hAnsi="宋体" w:cs="宋体"/>
          <w:sz w:val="24"/>
          <w:szCs w:val="24"/>
          <w:highlight w:val="none"/>
        </w:rPr>
      </w:pPr>
      <w:r>
        <w:rPr>
          <w:rFonts w:hint="eastAsia" w:ascii="宋体" w:hAnsi="宋体" w:cs="宋体"/>
          <w:b/>
          <w:sz w:val="24"/>
          <w:szCs w:val="24"/>
          <w:highlight w:val="none"/>
        </w:rPr>
        <w:t>第五条</w:t>
      </w:r>
      <w:r>
        <w:rPr>
          <w:rFonts w:hint="eastAsia" w:ascii="宋体" w:hAnsi="宋体" w:cs="宋体"/>
          <w:sz w:val="24"/>
          <w:szCs w:val="24"/>
          <w:highlight w:val="none"/>
        </w:rPr>
        <w:t xml:space="preserve">  </w:t>
      </w:r>
      <w:r>
        <w:rPr>
          <w:rFonts w:hint="eastAsia" w:ascii="宋体" w:hAnsi="宋体" w:cs="宋体"/>
          <w:sz w:val="24"/>
          <w:szCs w:val="24"/>
          <w:highlight w:val="none"/>
          <w:lang w:eastAsia="zh-CN"/>
        </w:rPr>
        <w:t>三</w:t>
      </w:r>
      <w:r>
        <w:rPr>
          <w:rFonts w:hint="eastAsia" w:ascii="宋体" w:hAnsi="宋体" w:cs="宋体"/>
          <w:sz w:val="24"/>
          <w:szCs w:val="24"/>
          <w:highlight w:val="none"/>
        </w:rPr>
        <w:t>方确定因履行本合同应遵守的保密义务如下：</w:t>
      </w:r>
    </w:p>
    <w:p w14:paraId="5B32E616">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（一）甲方</w:t>
      </w:r>
      <w:r>
        <w:rPr>
          <w:rFonts w:hint="eastAsia" w:ascii="宋体" w:hAnsi="宋体" w:cs="宋体"/>
          <w:sz w:val="24"/>
          <w:szCs w:val="24"/>
          <w:highlight w:val="none"/>
          <w:lang w:eastAsia="zh-CN"/>
        </w:rPr>
        <w:t>、</w:t>
      </w:r>
      <w:del w:id="159" w:author="建设公司" w:date="2026-09-04T10:23:08Z">
        <w:r>
          <w:rPr>
            <w:rFonts w:hint="default" w:ascii="宋体" w:hAnsi="宋体" w:cs="宋体"/>
            <w:sz w:val="24"/>
            <w:szCs w:val="24"/>
            <w:highlight w:val="none"/>
            <w:lang w:val="en-US" w:eastAsia="zh-CN"/>
          </w:rPr>
          <w:delText>乙</w:delText>
        </w:r>
      </w:del>
      <w:ins w:id="160" w:author="建设公司" w:date="2026-09-04T10:23:09Z">
        <w:r>
          <w:rPr>
            <w:rFonts w:hint="eastAsia" w:ascii="宋体" w:hAnsi="宋体" w:cs="宋体"/>
            <w:sz w:val="24"/>
            <w:szCs w:val="24"/>
            <w:highlight w:val="none"/>
            <w:lang w:val="en-US" w:eastAsia="zh-CN"/>
          </w:rPr>
          <w:t>丙</w:t>
        </w:r>
      </w:ins>
      <w:r>
        <w:rPr>
          <w:rFonts w:hint="eastAsia" w:ascii="宋体" w:hAnsi="宋体" w:cs="宋体"/>
          <w:sz w:val="24"/>
          <w:szCs w:val="24"/>
          <w:highlight w:val="none"/>
          <w:lang w:eastAsia="zh-CN"/>
        </w:rPr>
        <w:t>方</w:t>
      </w:r>
      <w:r>
        <w:rPr>
          <w:rFonts w:hint="eastAsia" w:ascii="宋体" w:hAnsi="宋体" w:cs="宋体"/>
          <w:sz w:val="24"/>
          <w:szCs w:val="24"/>
          <w:highlight w:val="none"/>
        </w:rPr>
        <w:t>保密义务：</w:t>
      </w:r>
    </w:p>
    <w:p w14:paraId="5644D6E9">
      <w:pPr>
        <w:spacing w:line="360" w:lineRule="auto"/>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1．保密内容(包括技术信息和经营信息)：</w:t>
      </w:r>
      <w:r>
        <w:rPr>
          <w:rFonts w:hint="eastAsia" w:ascii="宋体" w:hAnsi="宋体" w:cs="宋体"/>
          <w:sz w:val="24"/>
          <w:szCs w:val="24"/>
          <w:highlight w:val="none"/>
          <w:u w:val="single"/>
        </w:rPr>
        <w:t>对在本合同业务活动中获得的有关</w:t>
      </w:r>
      <w:del w:id="161" w:author="建设公司" w:date="2026-09-04T10:23:13Z">
        <w:r>
          <w:rPr>
            <w:rFonts w:hint="default" w:ascii="宋体" w:hAnsi="宋体" w:cs="宋体"/>
            <w:sz w:val="24"/>
            <w:szCs w:val="24"/>
            <w:highlight w:val="none"/>
            <w:u w:val="single"/>
            <w:lang w:val="en-US" w:eastAsia="zh-CN"/>
          </w:rPr>
          <w:delText>丙</w:delText>
        </w:r>
      </w:del>
      <w:ins w:id="162" w:author="建设公司" w:date="2026-09-04T10:23:13Z">
        <w:r>
          <w:rPr>
            <w:rFonts w:hint="eastAsia" w:ascii="宋体" w:hAnsi="宋体" w:cs="宋体"/>
            <w:sz w:val="24"/>
            <w:szCs w:val="24"/>
            <w:highlight w:val="none"/>
            <w:u w:val="single"/>
            <w:lang w:val="en-US" w:eastAsia="zh-CN"/>
          </w:rPr>
          <w:t>乙</w:t>
        </w:r>
      </w:ins>
      <w:r>
        <w:rPr>
          <w:rFonts w:hint="eastAsia" w:ascii="宋体" w:hAnsi="宋体" w:cs="宋体"/>
          <w:sz w:val="24"/>
          <w:szCs w:val="24"/>
          <w:highlight w:val="none"/>
          <w:u w:val="single"/>
        </w:rPr>
        <w:t>方的商业、技术秘密等信息负有保密责任。未经</w:t>
      </w:r>
      <w:del w:id="163" w:author="建设公司" w:date="2026-09-04T10:23:16Z">
        <w:r>
          <w:rPr>
            <w:rFonts w:hint="default" w:ascii="宋体" w:hAnsi="宋体" w:cs="宋体"/>
            <w:sz w:val="24"/>
            <w:szCs w:val="24"/>
            <w:highlight w:val="none"/>
            <w:u w:val="single"/>
            <w:lang w:val="en-US" w:eastAsia="zh-CN"/>
          </w:rPr>
          <w:delText>丙</w:delText>
        </w:r>
      </w:del>
      <w:ins w:id="164" w:author="建设公司" w:date="2026-09-04T10:23:17Z">
        <w:r>
          <w:rPr>
            <w:rFonts w:hint="eastAsia" w:ascii="宋体" w:hAnsi="宋体" w:cs="宋体"/>
            <w:sz w:val="24"/>
            <w:szCs w:val="24"/>
            <w:highlight w:val="none"/>
            <w:u w:val="single"/>
            <w:lang w:val="en-US" w:eastAsia="zh-CN"/>
          </w:rPr>
          <w:t>乙</w:t>
        </w:r>
      </w:ins>
      <w:r>
        <w:rPr>
          <w:rFonts w:hint="eastAsia" w:ascii="宋体" w:hAnsi="宋体" w:cs="宋体"/>
          <w:sz w:val="24"/>
          <w:szCs w:val="24"/>
          <w:highlight w:val="none"/>
          <w:u w:val="single"/>
        </w:rPr>
        <w:t>方书面同意,甲方</w:t>
      </w:r>
      <w:del w:id="165" w:author="建设公司" w:date="2026-09-04T10:23:20Z">
        <w:r>
          <w:rPr>
            <w:rFonts w:hint="default" w:ascii="宋体" w:hAnsi="宋体" w:cs="宋体"/>
            <w:sz w:val="24"/>
            <w:szCs w:val="24"/>
            <w:highlight w:val="none"/>
            <w:u w:val="single"/>
            <w:lang w:val="en-US" w:eastAsia="zh-CN"/>
          </w:rPr>
          <w:delText>乙</w:delText>
        </w:r>
      </w:del>
      <w:ins w:id="166" w:author="建设公司" w:date="2026-09-04T10:23:21Z">
        <w:r>
          <w:rPr>
            <w:rFonts w:hint="eastAsia" w:ascii="宋体" w:hAnsi="宋体" w:cs="宋体"/>
            <w:sz w:val="24"/>
            <w:szCs w:val="24"/>
            <w:highlight w:val="none"/>
            <w:u w:val="single"/>
            <w:lang w:val="en-US" w:eastAsia="zh-CN"/>
          </w:rPr>
          <w:t>丙</w:t>
        </w:r>
      </w:ins>
      <w:r>
        <w:rPr>
          <w:rFonts w:hint="eastAsia" w:ascii="宋体" w:hAnsi="宋体" w:cs="宋体"/>
          <w:sz w:val="24"/>
          <w:szCs w:val="24"/>
          <w:highlight w:val="none"/>
          <w:u w:val="single"/>
          <w:lang w:eastAsia="zh-CN"/>
        </w:rPr>
        <w:t>方</w:t>
      </w:r>
      <w:r>
        <w:rPr>
          <w:rFonts w:hint="eastAsia" w:ascii="宋体" w:hAnsi="宋体" w:cs="宋体"/>
          <w:sz w:val="24"/>
          <w:szCs w:val="24"/>
          <w:highlight w:val="none"/>
          <w:u w:val="single"/>
        </w:rPr>
        <w:t xml:space="preserve">均不对外披露其保密信息。但法律法规另有要求,或者需要履行法定责任的除外。  </w:t>
      </w:r>
    </w:p>
    <w:p w14:paraId="2DD4BCBF">
      <w:pPr>
        <w:spacing w:line="360" w:lineRule="auto"/>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2．涉密人员范围：</w:t>
      </w:r>
      <w:r>
        <w:rPr>
          <w:rFonts w:hint="eastAsia" w:ascii="宋体" w:hAnsi="宋体" w:cs="宋体"/>
          <w:sz w:val="24"/>
          <w:szCs w:val="24"/>
          <w:highlight w:val="none"/>
          <w:u w:val="single"/>
        </w:rPr>
        <w:t>甲方</w:t>
      </w:r>
      <w:r>
        <w:rPr>
          <w:rFonts w:hint="eastAsia" w:ascii="宋体" w:hAnsi="宋体" w:cs="宋体"/>
          <w:sz w:val="24"/>
          <w:szCs w:val="24"/>
          <w:highlight w:val="none"/>
          <w:u w:val="single"/>
          <w:lang w:eastAsia="zh-CN"/>
        </w:rPr>
        <w:t>、</w:t>
      </w:r>
      <w:del w:id="167" w:author="建设公司" w:date="2026-09-04T10:23:26Z">
        <w:r>
          <w:rPr>
            <w:rFonts w:hint="default" w:ascii="宋体" w:hAnsi="宋体" w:cs="宋体"/>
            <w:sz w:val="24"/>
            <w:szCs w:val="24"/>
            <w:highlight w:val="none"/>
            <w:u w:val="single"/>
            <w:lang w:val="en-US" w:eastAsia="zh-CN"/>
          </w:rPr>
          <w:delText>乙</w:delText>
        </w:r>
      </w:del>
      <w:ins w:id="168" w:author="建设公司" w:date="2026-09-04T10:23:26Z">
        <w:r>
          <w:rPr>
            <w:rFonts w:hint="eastAsia" w:ascii="宋体" w:hAnsi="宋体" w:cs="宋体"/>
            <w:sz w:val="24"/>
            <w:szCs w:val="24"/>
            <w:highlight w:val="none"/>
            <w:u w:val="single"/>
            <w:lang w:val="en-US" w:eastAsia="zh-CN"/>
          </w:rPr>
          <w:t>丙</w:t>
        </w:r>
      </w:ins>
      <w:r>
        <w:rPr>
          <w:rFonts w:hint="eastAsia" w:ascii="宋体" w:hAnsi="宋体" w:cs="宋体"/>
          <w:sz w:val="24"/>
          <w:szCs w:val="24"/>
          <w:highlight w:val="none"/>
          <w:u w:val="single"/>
          <w:lang w:eastAsia="zh-CN"/>
        </w:rPr>
        <w:t>方</w:t>
      </w:r>
      <w:r>
        <w:rPr>
          <w:rFonts w:hint="eastAsia" w:ascii="宋体" w:hAnsi="宋体" w:cs="宋体"/>
          <w:sz w:val="24"/>
          <w:szCs w:val="24"/>
          <w:highlight w:val="none"/>
          <w:u w:val="single"/>
        </w:rPr>
        <w:t xml:space="preserve">所有与该业务活动有关的人员。            </w:t>
      </w:r>
    </w:p>
    <w:p w14:paraId="09D92871">
      <w:pPr>
        <w:spacing w:line="360" w:lineRule="auto"/>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3．保密期限：</w:t>
      </w:r>
      <w:r>
        <w:rPr>
          <w:rFonts w:hint="eastAsia" w:ascii="宋体" w:hAnsi="宋体" w:cs="宋体"/>
          <w:sz w:val="24"/>
          <w:szCs w:val="24"/>
          <w:highlight w:val="none"/>
          <w:u w:val="single"/>
        </w:rPr>
        <w:t>本合同生效至</w:t>
      </w:r>
      <w:r>
        <w:rPr>
          <w:rFonts w:hint="eastAsia" w:ascii="宋体" w:hAnsi="宋体" w:cs="宋体"/>
          <w:sz w:val="24"/>
          <w:szCs w:val="24"/>
          <w:highlight w:val="none"/>
          <w:u w:val="single"/>
          <w:lang w:eastAsia="zh-CN"/>
        </w:rPr>
        <w:t>丙</w:t>
      </w:r>
      <w:r>
        <w:rPr>
          <w:rFonts w:hint="eastAsia" w:ascii="宋体" w:hAnsi="宋体" w:cs="宋体"/>
          <w:sz w:val="24"/>
          <w:szCs w:val="24"/>
          <w:highlight w:val="none"/>
          <w:u w:val="single"/>
        </w:rPr>
        <w:t xml:space="preserve">方对相关信息解密。            </w:t>
      </w:r>
    </w:p>
    <w:p w14:paraId="2F9BF2B8">
      <w:pPr>
        <w:spacing w:line="360" w:lineRule="auto"/>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4．泄密责任：</w:t>
      </w:r>
      <w:r>
        <w:rPr>
          <w:rFonts w:hint="eastAsia" w:ascii="宋体" w:hAnsi="宋体" w:cs="宋体"/>
          <w:sz w:val="24"/>
          <w:szCs w:val="24"/>
          <w:highlight w:val="none"/>
          <w:u w:val="single"/>
        </w:rPr>
        <w:t xml:space="preserve">按合同或国家有关规定执行。                  </w:t>
      </w:r>
    </w:p>
    <w:p w14:paraId="0864A550">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（二）</w:t>
      </w:r>
      <w:del w:id="169" w:author="建设公司" w:date="2026-09-04T10:23:30Z">
        <w:r>
          <w:rPr>
            <w:rFonts w:hint="default" w:ascii="宋体" w:hAnsi="宋体" w:cs="宋体"/>
            <w:sz w:val="24"/>
            <w:szCs w:val="24"/>
            <w:highlight w:val="none"/>
            <w:lang w:val="en-US" w:eastAsia="zh-CN"/>
          </w:rPr>
          <w:delText>丙</w:delText>
        </w:r>
      </w:del>
      <w:ins w:id="170" w:author="建设公司" w:date="2026-09-04T10:23:31Z">
        <w:r>
          <w:rPr>
            <w:rFonts w:hint="eastAsia" w:ascii="宋体" w:hAnsi="宋体" w:cs="宋体"/>
            <w:sz w:val="24"/>
            <w:szCs w:val="24"/>
            <w:highlight w:val="none"/>
            <w:lang w:val="en-US" w:eastAsia="zh-CN"/>
          </w:rPr>
          <w:t>乙</w:t>
        </w:r>
      </w:ins>
      <w:r>
        <w:rPr>
          <w:rFonts w:hint="eastAsia" w:ascii="宋体" w:hAnsi="宋体" w:cs="宋体"/>
          <w:sz w:val="24"/>
          <w:szCs w:val="24"/>
          <w:highlight w:val="none"/>
        </w:rPr>
        <w:t>方保密义务：</w:t>
      </w:r>
    </w:p>
    <w:p w14:paraId="7F94EB8D">
      <w:pPr>
        <w:spacing w:line="360" w:lineRule="auto"/>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1．保密内容(包括技术信息和经营信息)：</w:t>
      </w:r>
      <w:r>
        <w:rPr>
          <w:rFonts w:hint="eastAsia" w:ascii="宋体" w:hAnsi="宋体" w:cs="宋体"/>
          <w:sz w:val="24"/>
          <w:szCs w:val="24"/>
          <w:highlight w:val="none"/>
          <w:u w:val="single"/>
        </w:rPr>
        <w:t>对在本合同业务活动中获得的有关甲方</w:t>
      </w:r>
      <w:r>
        <w:rPr>
          <w:rFonts w:hint="eastAsia" w:ascii="宋体" w:hAnsi="宋体" w:cs="宋体"/>
          <w:sz w:val="24"/>
          <w:szCs w:val="24"/>
          <w:highlight w:val="none"/>
          <w:u w:val="single"/>
          <w:lang w:eastAsia="zh-CN"/>
        </w:rPr>
        <w:t>、</w:t>
      </w:r>
      <w:del w:id="171" w:author="建设公司" w:date="2026-09-04T10:23:34Z">
        <w:r>
          <w:rPr>
            <w:rFonts w:hint="default" w:ascii="宋体" w:hAnsi="宋体" w:cs="宋体"/>
            <w:sz w:val="24"/>
            <w:szCs w:val="24"/>
            <w:highlight w:val="none"/>
            <w:u w:val="single"/>
            <w:lang w:val="en-US" w:eastAsia="zh-CN"/>
          </w:rPr>
          <w:delText>乙</w:delText>
        </w:r>
      </w:del>
      <w:ins w:id="172" w:author="建设公司" w:date="2026-09-04T10:23:35Z">
        <w:r>
          <w:rPr>
            <w:rFonts w:hint="eastAsia" w:ascii="宋体" w:hAnsi="宋体" w:cs="宋体"/>
            <w:sz w:val="24"/>
            <w:szCs w:val="24"/>
            <w:highlight w:val="none"/>
            <w:u w:val="single"/>
            <w:lang w:val="en-US" w:eastAsia="zh-CN"/>
          </w:rPr>
          <w:t>丙</w:t>
        </w:r>
      </w:ins>
      <w:r>
        <w:rPr>
          <w:rFonts w:hint="eastAsia" w:ascii="宋体" w:hAnsi="宋体" w:cs="宋体"/>
          <w:sz w:val="24"/>
          <w:szCs w:val="24"/>
          <w:highlight w:val="none"/>
          <w:u w:val="single"/>
          <w:lang w:eastAsia="zh-CN"/>
        </w:rPr>
        <w:t>方</w:t>
      </w:r>
      <w:r>
        <w:rPr>
          <w:rFonts w:hint="eastAsia" w:ascii="宋体" w:hAnsi="宋体" w:cs="宋体"/>
          <w:sz w:val="24"/>
          <w:szCs w:val="24"/>
          <w:highlight w:val="none"/>
          <w:u w:val="single"/>
        </w:rPr>
        <w:t>的商业、技术秘密等信息负有保密责任。未经甲方</w:t>
      </w:r>
      <w:r>
        <w:rPr>
          <w:rFonts w:hint="eastAsia" w:ascii="宋体" w:hAnsi="宋体" w:cs="宋体"/>
          <w:sz w:val="24"/>
          <w:szCs w:val="24"/>
          <w:highlight w:val="none"/>
          <w:u w:val="single"/>
          <w:lang w:eastAsia="zh-CN"/>
        </w:rPr>
        <w:t>、</w:t>
      </w:r>
      <w:del w:id="173" w:author="建设公司" w:date="2026-09-04T10:23:38Z">
        <w:r>
          <w:rPr>
            <w:rFonts w:hint="default" w:ascii="宋体" w:hAnsi="宋体" w:cs="宋体"/>
            <w:sz w:val="24"/>
            <w:szCs w:val="24"/>
            <w:highlight w:val="none"/>
            <w:u w:val="single"/>
            <w:lang w:val="en-US" w:eastAsia="zh-CN"/>
          </w:rPr>
          <w:delText>乙</w:delText>
        </w:r>
      </w:del>
      <w:ins w:id="174" w:author="建设公司" w:date="2026-09-04T10:23:39Z">
        <w:r>
          <w:rPr>
            <w:rFonts w:hint="eastAsia" w:ascii="宋体" w:hAnsi="宋体" w:cs="宋体"/>
            <w:sz w:val="24"/>
            <w:szCs w:val="24"/>
            <w:highlight w:val="none"/>
            <w:u w:val="single"/>
            <w:lang w:val="en-US" w:eastAsia="zh-CN"/>
          </w:rPr>
          <w:t>丙</w:t>
        </w:r>
      </w:ins>
      <w:r>
        <w:rPr>
          <w:rFonts w:hint="eastAsia" w:ascii="宋体" w:hAnsi="宋体" w:cs="宋体"/>
          <w:sz w:val="24"/>
          <w:szCs w:val="24"/>
          <w:highlight w:val="none"/>
          <w:u w:val="single"/>
          <w:lang w:eastAsia="zh-CN"/>
        </w:rPr>
        <w:t>方</w:t>
      </w:r>
      <w:r>
        <w:rPr>
          <w:rFonts w:hint="eastAsia" w:ascii="宋体" w:hAnsi="宋体" w:cs="宋体"/>
          <w:sz w:val="24"/>
          <w:szCs w:val="24"/>
          <w:highlight w:val="none"/>
          <w:u w:val="single"/>
        </w:rPr>
        <w:t>书面同意,</w:t>
      </w:r>
      <w:del w:id="175" w:author="建设公司" w:date="2026-09-04T10:23:42Z">
        <w:r>
          <w:rPr>
            <w:rFonts w:hint="default" w:ascii="宋体" w:hAnsi="宋体" w:cs="宋体"/>
            <w:sz w:val="24"/>
            <w:szCs w:val="24"/>
            <w:highlight w:val="none"/>
            <w:u w:val="single"/>
            <w:lang w:val="en-US" w:eastAsia="zh-CN"/>
          </w:rPr>
          <w:delText>丙</w:delText>
        </w:r>
      </w:del>
      <w:ins w:id="176" w:author="建设公司" w:date="2026-09-04T10:23:42Z">
        <w:r>
          <w:rPr>
            <w:rFonts w:hint="eastAsia" w:ascii="宋体" w:hAnsi="宋体" w:cs="宋体"/>
            <w:sz w:val="24"/>
            <w:szCs w:val="24"/>
            <w:highlight w:val="none"/>
            <w:u w:val="single"/>
            <w:lang w:val="en-US" w:eastAsia="zh-CN"/>
          </w:rPr>
          <w:t>乙</w:t>
        </w:r>
      </w:ins>
      <w:r>
        <w:rPr>
          <w:rFonts w:hint="eastAsia" w:ascii="宋体" w:hAnsi="宋体" w:cs="宋体"/>
          <w:sz w:val="24"/>
          <w:szCs w:val="24"/>
          <w:highlight w:val="none"/>
          <w:u w:val="single"/>
        </w:rPr>
        <w:t xml:space="preserve">方均不对外披露其保密信息。但法律法规另有要求,或者需要履行法定责任的除外。  </w:t>
      </w:r>
    </w:p>
    <w:p w14:paraId="4F1C11FD">
      <w:pPr>
        <w:spacing w:line="360" w:lineRule="auto"/>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2．涉密人员范围：</w:t>
      </w:r>
      <w:r>
        <w:rPr>
          <w:rFonts w:hint="eastAsia" w:ascii="宋体" w:hAnsi="宋体" w:cs="宋体"/>
          <w:sz w:val="24"/>
          <w:szCs w:val="24"/>
          <w:highlight w:val="none"/>
          <w:u w:val="single"/>
        </w:rPr>
        <w:t xml:space="preserve"> </w:t>
      </w:r>
      <w:del w:id="177" w:author="建设公司" w:date="2026-09-04T10:23:52Z">
        <w:r>
          <w:rPr>
            <w:rFonts w:hint="eastAsia" w:ascii="宋体" w:hAnsi="宋体" w:cs="宋体"/>
            <w:sz w:val="24"/>
            <w:szCs w:val="24"/>
            <w:highlight w:val="none"/>
            <w:u w:val="single"/>
          </w:rPr>
          <w:delText xml:space="preserve">  </w:delText>
        </w:r>
      </w:del>
      <w:del w:id="178" w:author="建设公司" w:date="2026-09-04T10:23:46Z">
        <w:r>
          <w:rPr>
            <w:rFonts w:hint="default" w:ascii="宋体" w:hAnsi="宋体" w:cs="宋体"/>
            <w:sz w:val="24"/>
            <w:szCs w:val="24"/>
            <w:highlight w:val="none"/>
            <w:u w:val="single"/>
            <w:lang w:val="en-US" w:eastAsia="zh-CN"/>
          </w:rPr>
          <w:delText>丙</w:delText>
        </w:r>
      </w:del>
      <w:ins w:id="179" w:author="建设公司" w:date="2026-09-04T10:23:47Z">
        <w:r>
          <w:rPr>
            <w:rFonts w:hint="eastAsia" w:ascii="宋体" w:hAnsi="宋体" w:cs="宋体"/>
            <w:sz w:val="24"/>
            <w:szCs w:val="24"/>
            <w:highlight w:val="none"/>
            <w:u w:val="single"/>
            <w:lang w:val="en-US" w:eastAsia="zh-CN"/>
          </w:rPr>
          <w:t>乙</w:t>
        </w:r>
      </w:ins>
      <w:r>
        <w:rPr>
          <w:rFonts w:hint="eastAsia" w:ascii="宋体" w:hAnsi="宋体" w:cs="宋体"/>
          <w:sz w:val="24"/>
          <w:szCs w:val="24"/>
          <w:highlight w:val="none"/>
          <w:u w:val="single"/>
        </w:rPr>
        <w:t xml:space="preserve">方所有与该业务活动有关的人员。           </w:t>
      </w:r>
    </w:p>
    <w:p w14:paraId="2112BF2E">
      <w:pPr>
        <w:spacing w:line="360" w:lineRule="auto"/>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3．保密期限：</w:t>
      </w:r>
      <w:r>
        <w:rPr>
          <w:rFonts w:hint="eastAsia" w:ascii="宋体" w:hAnsi="宋体" w:cs="宋体"/>
          <w:sz w:val="24"/>
          <w:szCs w:val="24"/>
          <w:highlight w:val="none"/>
          <w:u w:val="single"/>
        </w:rPr>
        <w:t xml:space="preserve">本合同生效至甲方对相关信息解密。           </w:t>
      </w:r>
    </w:p>
    <w:p w14:paraId="21C1A1FB">
      <w:pPr>
        <w:spacing w:line="360" w:lineRule="auto"/>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4．泄密责任：</w:t>
      </w:r>
      <w:r>
        <w:rPr>
          <w:rFonts w:hint="eastAsia" w:ascii="宋体" w:hAnsi="宋体" w:cs="宋体"/>
          <w:sz w:val="24"/>
          <w:szCs w:val="24"/>
          <w:highlight w:val="none"/>
          <w:u w:val="single"/>
        </w:rPr>
        <w:t xml:space="preserve">按合同或国家有关规定执行。                </w:t>
      </w:r>
    </w:p>
    <w:p w14:paraId="1DEBCA75">
      <w:pPr>
        <w:snapToGrid w:val="0"/>
        <w:spacing w:line="360" w:lineRule="auto"/>
        <w:ind w:firstLine="482" w:firstLineChars="200"/>
        <w:jc w:val="both"/>
        <w:rPr>
          <w:rFonts w:hint="eastAsia" w:ascii="宋体" w:hAnsi="宋体" w:cs="宋体"/>
          <w:sz w:val="24"/>
          <w:szCs w:val="24"/>
          <w:highlight w:val="none"/>
        </w:rPr>
      </w:pPr>
      <w:r>
        <w:rPr>
          <w:rFonts w:hint="eastAsia" w:ascii="宋体" w:hAnsi="宋体" w:cs="宋体"/>
          <w:b/>
          <w:sz w:val="24"/>
          <w:szCs w:val="24"/>
          <w:highlight w:val="none"/>
        </w:rPr>
        <w:t>第六条</w:t>
      </w:r>
      <w:r>
        <w:rPr>
          <w:rFonts w:hint="eastAsia" w:ascii="宋体" w:hAnsi="宋体" w:cs="宋体"/>
          <w:sz w:val="24"/>
          <w:szCs w:val="24"/>
          <w:highlight w:val="none"/>
        </w:rPr>
        <w:t xml:space="preserve">  本合同的变更必须由</w:t>
      </w:r>
      <w:r>
        <w:rPr>
          <w:rFonts w:hint="eastAsia" w:ascii="宋体" w:hAnsi="宋体" w:cs="宋体"/>
          <w:sz w:val="24"/>
          <w:szCs w:val="24"/>
          <w:highlight w:val="none"/>
          <w:lang w:eastAsia="zh-CN"/>
        </w:rPr>
        <w:t>三</w:t>
      </w:r>
      <w:r>
        <w:rPr>
          <w:rFonts w:hint="eastAsia" w:ascii="宋体" w:hAnsi="宋体" w:cs="宋体"/>
          <w:sz w:val="24"/>
          <w:szCs w:val="24"/>
          <w:highlight w:val="none"/>
        </w:rPr>
        <w:t>方协商一致，并以书面形式确定。但有下列情形之一的，</w:t>
      </w:r>
      <w:del w:id="180" w:author="建设公司" w:date="2026-09-04T10:24:05Z">
        <w:r>
          <w:rPr>
            <w:rFonts w:hint="default" w:ascii="宋体" w:hAnsi="宋体" w:cs="宋体"/>
            <w:sz w:val="24"/>
            <w:szCs w:val="24"/>
            <w:highlight w:val="none"/>
            <w:lang w:val="en-US" w:eastAsia="zh-CN"/>
          </w:rPr>
          <w:delText>丙</w:delText>
        </w:r>
      </w:del>
      <w:ins w:id="181" w:author="建设公司" w:date="2026-09-04T10:24:05Z">
        <w:r>
          <w:rPr>
            <w:rFonts w:hint="eastAsia" w:ascii="宋体" w:hAnsi="宋体" w:cs="宋体"/>
            <w:sz w:val="24"/>
            <w:szCs w:val="24"/>
            <w:highlight w:val="none"/>
            <w:lang w:val="en-US" w:eastAsia="zh-CN"/>
          </w:rPr>
          <w:t>乙</w:t>
        </w:r>
      </w:ins>
      <w:r>
        <w:rPr>
          <w:rFonts w:hint="eastAsia" w:ascii="宋体" w:hAnsi="宋体" w:cs="宋体"/>
          <w:sz w:val="24"/>
          <w:szCs w:val="24"/>
          <w:highlight w:val="none"/>
        </w:rPr>
        <w:t>方可以向甲方</w:t>
      </w:r>
      <w:r>
        <w:rPr>
          <w:rFonts w:hint="eastAsia" w:ascii="宋体" w:hAnsi="宋体" w:cs="宋体"/>
          <w:sz w:val="24"/>
          <w:szCs w:val="24"/>
          <w:highlight w:val="none"/>
          <w:lang w:eastAsia="zh-CN"/>
        </w:rPr>
        <w:t>、</w:t>
      </w:r>
      <w:del w:id="182" w:author="建设公司" w:date="2026-09-04T10:24:08Z">
        <w:r>
          <w:rPr>
            <w:rFonts w:hint="default" w:ascii="宋体" w:hAnsi="宋体" w:cs="宋体"/>
            <w:sz w:val="24"/>
            <w:szCs w:val="24"/>
            <w:highlight w:val="none"/>
            <w:lang w:val="en-US" w:eastAsia="zh-CN"/>
          </w:rPr>
          <w:delText>乙</w:delText>
        </w:r>
      </w:del>
      <w:ins w:id="183" w:author="建设公司" w:date="2026-09-04T10:24:09Z">
        <w:r>
          <w:rPr>
            <w:rFonts w:hint="eastAsia" w:ascii="宋体" w:hAnsi="宋体" w:cs="宋体"/>
            <w:sz w:val="24"/>
            <w:szCs w:val="24"/>
            <w:highlight w:val="none"/>
            <w:lang w:val="en-US" w:eastAsia="zh-CN"/>
          </w:rPr>
          <w:t>丙</w:t>
        </w:r>
      </w:ins>
      <w:r>
        <w:rPr>
          <w:rFonts w:hint="eastAsia" w:ascii="宋体" w:hAnsi="宋体" w:cs="宋体"/>
          <w:sz w:val="24"/>
          <w:szCs w:val="24"/>
          <w:highlight w:val="none"/>
          <w:lang w:eastAsia="zh-CN"/>
        </w:rPr>
        <w:t>方</w:t>
      </w:r>
      <w:r>
        <w:rPr>
          <w:rFonts w:hint="eastAsia" w:ascii="宋体" w:hAnsi="宋体" w:cs="宋体"/>
          <w:sz w:val="24"/>
          <w:szCs w:val="24"/>
          <w:highlight w:val="none"/>
        </w:rPr>
        <w:t>提出变更合同权利与义务的请求，甲方</w:t>
      </w:r>
      <w:r>
        <w:rPr>
          <w:rFonts w:hint="eastAsia" w:ascii="宋体" w:hAnsi="宋体" w:cs="宋体"/>
          <w:sz w:val="24"/>
          <w:szCs w:val="24"/>
          <w:highlight w:val="none"/>
          <w:lang w:eastAsia="zh-CN"/>
        </w:rPr>
        <w:t>、</w:t>
      </w:r>
      <w:del w:id="184" w:author="建设公司" w:date="2026-09-04T10:24:12Z">
        <w:r>
          <w:rPr>
            <w:rFonts w:hint="default" w:ascii="宋体" w:hAnsi="宋体" w:cs="宋体"/>
            <w:sz w:val="24"/>
            <w:szCs w:val="24"/>
            <w:highlight w:val="none"/>
            <w:lang w:val="en-US" w:eastAsia="zh-CN"/>
          </w:rPr>
          <w:delText>乙</w:delText>
        </w:r>
      </w:del>
      <w:ins w:id="185" w:author="建设公司" w:date="2026-09-04T10:24:13Z">
        <w:r>
          <w:rPr>
            <w:rFonts w:hint="eastAsia" w:ascii="宋体" w:hAnsi="宋体" w:cs="宋体"/>
            <w:sz w:val="24"/>
            <w:szCs w:val="24"/>
            <w:highlight w:val="none"/>
            <w:lang w:val="en-US" w:eastAsia="zh-CN"/>
          </w:rPr>
          <w:t>丙</w:t>
        </w:r>
      </w:ins>
      <w:r>
        <w:rPr>
          <w:rFonts w:hint="eastAsia" w:ascii="宋体" w:hAnsi="宋体" w:cs="宋体"/>
          <w:sz w:val="24"/>
          <w:szCs w:val="24"/>
          <w:highlight w:val="none"/>
          <w:lang w:eastAsia="zh-CN"/>
        </w:rPr>
        <w:t>方</w:t>
      </w:r>
      <w:r>
        <w:rPr>
          <w:rFonts w:hint="eastAsia" w:ascii="宋体" w:hAnsi="宋体" w:cs="宋体"/>
          <w:sz w:val="24"/>
          <w:szCs w:val="24"/>
          <w:highlight w:val="none"/>
        </w:rPr>
        <w:t>应当在</w:t>
      </w:r>
      <w:r>
        <w:rPr>
          <w:rFonts w:hint="eastAsia" w:ascii="宋体" w:hAnsi="宋体" w:cs="宋体"/>
          <w:sz w:val="24"/>
          <w:szCs w:val="24"/>
          <w:highlight w:val="none"/>
          <w:u w:val="single"/>
        </w:rPr>
        <w:t xml:space="preserve">  15  </w:t>
      </w:r>
      <w:r>
        <w:rPr>
          <w:rFonts w:hint="eastAsia" w:ascii="宋体" w:hAnsi="宋体" w:cs="宋体"/>
          <w:sz w:val="24"/>
          <w:szCs w:val="24"/>
          <w:highlight w:val="none"/>
        </w:rPr>
        <w:t>日内予以答复；逾期未予答复的，视为同意：</w:t>
      </w:r>
    </w:p>
    <w:p w14:paraId="3D2A24C2">
      <w:pPr>
        <w:snapToGrid w:val="0"/>
        <w:spacing w:line="360" w:lineRule="auto"/>
        <w:ind w:firstLine="480" w:firstLineChars="200"/>
        <w:jc w:val="both"/>
        <w:rPr>
          <w:rFonts w:hint="eastAsia" w:ascii="宋体" w:hAnsi="宋体" w:cs="宋体"/>
          <w:sz w:val="24"/>
          <w:szCs w:val="24"/>
          <w:highlight w:val="none"/>
        </w:rPr>
      </w:pPr>
      <w:r>
        <w:rPr>
          <w:rFonts w:hint="eastAsia" w:ascii="宋体" w:hAnsi="宋体" w:cs="宋体"/>
          <w:sz w:val="24"/>
          <w:szCs w:val="24"/>
          <w:highlight w:val="none"/>
        </w:rPr>
        <w:t>（一）</w:t>
      </w:r>
      <w:r>
        <w:rPr>
          <w:rFonts w:hint="eastAsia" w:ascii="宋体" w:hAnsi="宋体" w:cs="宋体"/>
          <w:sz w:val="24"/>
          <w:szCs w:val="24"/>
          <w:highlight w:val="none"/>
          <w:u w:val="single"/>
          <w:lang w:val="en-US" w:eastAsia="zh-CN"/>
        </w:rPr>
        <w:t>/</w:t>
      </w:r>
      <w:r>
        <w:rPr>
          <w:rFonts w:hint="eastAsia" w:ascii="宋体" w:hAnsi="宋体" w:cs="宋体"/>
          <w:sz w:val="24"/>
          <w:szCs w:val="24"/>
          <w:highlight w:val="none"/>
          <w:u w:val="single"/>
        </w:rPr>
        <w:t>；</w:t>
      </w:r>
    </w:p>
    <w:p w14:paraId="31F36BCE">
      <w:pPr>
        <w:snapToGrid w:val="0"/>
        <w:spacing w:line="360" w:lineRule="auto"/>
        <w:ind w:firstLine="480" w:firstLineChars="200"/>
        <w:jc w:val="both"/>
        <w:rPr>
          <w:rFonts w:hint="eastAsia" w:ascii="宋体" w:hAnsi="宋体" w:cs="宋体"/>
          <w:sz w:val="24"/>
          <w:szCs w:val="24"/>
          <w:highlight w:val="none"/>
        </w:rPr>
      </w:pPr>
      <w:r>
        <w:rPr>
          <w:rFonts w:hint="eastAsia" w:ascii="宋体" w:hAnsi="宋体" w:cs="宋体"/>
          <w:sz w:val="24"/>
          <w:szCs w:val="24"/>
          <w:highlight w:val="none"/>
        </w:rPr>
        <w:t>（二）</w:t>
      </w:r>
      <w:r>
        <w:rPr>
          <w:rFonts w:hint="eastAsia" w:ascii="宋体" w:hAnsi="宋体" w:cs="宋体"/>
          <w:sz w:val="24"/>
          <w:szCs w:val="24"/>
          <w:highlight w:val="none"/>
          <w:u w:val="single"/>
          <w:lang w:val="en-US" w:eastAsia="zh-CN"/>
        </w:rPr>
        <w:t>/</w:t>
      </w:r>
      <w:r>
        <w:rPr>
          <w:rFonts w:hint="eastAsia" w:ascii="宋体" w:hAnsi="宋体" w:cs="宋体"/>
          <w:sz w:val="24"/>
          <w:szCs w:val="24"/>
          <w:highlight w:val="none"/>
          <w:u w:val="single"/>
        </w:rPr>
        <w:t>。</w:t>
      </w:r>
    </w:p>
    <w:p w14:paraId="1C5DFEA3">
      <w:pPr>
        <w:spacing w:line="360" w:lineRule="auto"/>
        <w:ind w:firstLine="482" w:firstLineChars="200"/>
        <w:jc w:val="both"/>
        <w:rPr>
          <w:rFonts w:hint="eastAsia" w:ascii="宋体" w:hAnsi="宋体" w:cs="宋体"/>
          <w:sz w:val="24"/>
          <w:szCs w:val="24"/>
          <w:highlight w:val="none"/>
        </w:rPr>
      </w:pPr>
      <w:r>
        <w:rPr>
          <w:rFonts w:hint="eastAsia" w:ascii="宋体" w:hAnsi="宋体" w:cs="宋体"/>
          <w:b/>
          <w:sz w:val="24"/>
          <w:szCs w:val="24"/>
          <w:highlight w:val="none"/>
        </w:rPr>
        <w:t>第七条</w:t>
      </w:r>
      <w:r>
        <w:rPr>
          <w:rFonts w:hint="eastAsia" w:ascii="宋体" w:hAnsi="宋体" w:cs="宋体"/>
          <w:sz w:val="24"/>
          <w:szCs w:val="24"/>
          <w:highlight w:val="none"/>
        </w:rPr>
        <w:t xml:space="preserve">  </w:t>
      </w:r>
      <w:r>
        <w:rPr>
          <w:rFonts w:hint="eastAsia" w:ascii="宋体" w:hAnsi="宋体" w:cs="宋体"/>
          <w:sz w:val="24"/>
          <w:szCs w:val="24"/>
          <w:highlight w:val="none"/>
          <w:lang w:eastAsia="zh-CN"/>
        </w:rPr>
        <w:t>三</w:t>
      </w:r>
      <w:r>
        <w:rPr>
          <w:rFonts w:hint="eastAsia" w:ascii="宋体" w:hAnsi="宋体" w:cs="宋体"/>
          <w:sz w:val="24"/>
          <w:szCs w:val="24"/>
          <w:highlight w:val="none"/>
        </w:rPr>
        <w:t>方确定以下列标准和方式对</w:t>
      </w:r>
      <w:del w:id="186" w:author="建设公司" w:date="2026-09-04T10:24:20Z">
        <w:r>
          <w:rPr>
            <w:rFonts w:hint="default" w:ascii="宋体" w:hAnsi="宋体" w:cs="宋体"/>
            <w:sz w:val="24"/>
            <w:szCs w:val="24"/>
            <w:highlight w:val="none"/>
            <w:lang w:val="en-US" w:eastAsia="zh-CN"/>
          </w:rPr>
          <w:delText>丙</w:delText>
        </w:r>
      </w:del>
      <w:ins w:id="187" w:author="建设公司" w:date="2026-09-04T10:24:20Z">
        <w:r>
          <w:rPr>
            <w:rFonts w:hint="eastAsia" w:ascii="宋体" w:hAnsi="宋体" w:cs="宋体"/>
            <w:sz w:val="24"/>
            <w:szCs w:val="24"/>
            <w:highlight w:val="none"/>
            <w:lang w:val="en-US" w:eastAsia="zh-CN"/>
          </w:rPr>
          <w:t>乙</w:t>
        </w:r>
      </w:ins>
      <w:r>
        <w:rPr>
          <w:rFonts w:hint="eastAsia" w:ascii="宋体" w:hAnsi="宋体" w:cs="宋体"/>
          <w:sz w:val="24"/>
          <w:szCs w:val="24"/>
          <w:highlight w:val="none"/>
        </w:rPr>
        <w:t>方的技术服务工作成果进行验收：</w:t>
      </w:r>
    </w:p>
    <w:p w14:paraId="5423AC61">
      <w:pPr>
        <w:snapToGrid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（一）</w:t>
      </w:r>
      <w:del w:id="188" w:author="建设公司" w:date="2026-09-04T10:24:24Z">
        <w:r>
          <w:rPr>
            <w:rFonts w:hint="default" w:ascii="宋体" w:hAnsi="宋体" w:cs="宋体"/>
            <w:sz w:val="24"/>
            <w:szCs w:val="24"/>
            <w:highlight w:val="none"/>
            <w:lang w:val="en-US" w:eastAsia="zh-CN"/>
          </w:rPr>
          <w:delText>丙</w:delText>
        </w:r>
      </w:del>
      <w:ins w:id="189" w:author="建设公司" w:date="2026-09-04T10:24:25Z">
        <w:r>
          <w:rPr>
            <w:rFonts w:hint="eastAsia" w:ascii="宋体" w:hAnsi="宋体" w:cs="宋体"/>
            <w:sz w:val="24"/>
            <w:szCs w:val="24"/>
            <w:highlight w:val="none"/>
            <w:lang w:val="en-US" w:eastAsia="zh-CN"/>
          </w:rPr>
          <w:t>乙</w:t>
        </w:r>
      </w:ins>
      <w:r>
        <w:rPr>
          <w:rFonts w:hint="eastAsia" w:ascii="宋体" w:hAnsi="宋体" w:cs="宋体"/>
          <w:sz w:val="24"/>
          <w:szCs w:val="24"/>
          <w:highlight w:val="none"/>
        </w:rPr>
        <w:t>方完成技术服务工作成果的形式：</w:t>
      </w:r>
      <w:r>
        <w:rPr>
          <w:rFonts w:hint="eastAsia" w:ascii="宋体" w:hAnsi="宋体" w:cs="宋体"/>
          <w:sz w:val="24"/>
          <w:szCs w:val="24"/>
          <w:highlight w:val="none"/>
          <w:u w:val="single"/>
          <w:lang w:eastAsia="zh-CN"/>
        </w:rPr>
        <w:t>提供检测评估报告</w:t>
      </w:r>
      <w:r>
        <w:rPr>
          <w:rFonts w:hint="eastAsia" w:ascii="宋体" w:hAnsi="宋体" w:cs="宋体"/>
          <w:sz w:val="24"/>
          <w:szCs w:val="24"/>
          <w:highlight w:val="none"/>
          <w:u w:val="single"/>
        </w:rPr>
        <w:t>。</w:t>
      </w:r>
    </w:p>
    <w:p w14:paraId="68F70D9A">
      <w:pPr>
        <w:snapToGrid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（二）技术服务工作成果的验收标准：</w:t>
      </w:r>
      <w:r>
        <w:rPr>
          <w:rFonts w:hint="eastAsia" w:eastAsia="宋体" w:cs="宋体"/>
          <w:b w:val="0"/>
          <w:kern w:val="0"/>
          <w:sz w:val="24"/>
          <w:szCs w:val="24"/>
          <w:highlight w:val="none"/>
          <w:u w:val="single"/>
          <w:lang w:val="en-US" w:eastAsia="zh-CN"/>
        </w:rPr>
        <w:t>相关国家、行业标准</w:t>
      </w:r>
      <w:r>
        <w:rPr>
          <w:rFonts w:hint="eastAsia" w:ascii="宋体" w:hAnsi="宋体" w:cs="宋体"/>
          <w:sz w:val="24"/>
          <w:szCs w:val="24"/>
          <w:highlight w:val="none"/>
          <w:u w:val="single"/>
        </w:rPr>
        <w:t>。</w:t>
      </w:r>
    </w:p>
    <w:p w14:paraId="3629FEB7">
      <w:pPr>
        <w:snapToGrid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（三）技术服务工作成果的验收方法：</w:t>
      </w:r>
      <w:r>
        <w:rPr>
          <w:rFonts w:hint="eastAsia" w:eastAsia="宋体" w:cs="宋体"/>
          <w:b w:val="0"/>
          <w:kern w:val="0"/>
          <w:sz w:val="24"/>
          <w:szCs w:val="24"/>
          <w:highlight w:val="none"/>
          <w:u w:val="single"/>
          <w:lang w:val="en-US" w:eastAsia="zh-CN"/>
        </w:rPr>
        <w:t>相关国家、行业标准</w:t>
      </w:r>
      <w:r>
        <w:rPr>
          <w:rFonts w:hint="eastAsia" w:ascii="宋体" w:hAnsi="宋体" w:cs="宋体"/>
          <w:sz w:val="24"/>
          <w:szCs w:val="24"/>
          <w:highlight w:val="none"/>
          <w:u w:val="single"/>
        </w:rPr>
        <w:t>。</w:t>
      </w:r>
    </w:p>
    <w:p w14:paraId="5E48F58B">
      <w:pPr>
        <w:snapToGrid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（四）验收的时间和地点：时间：</w:t>
      </w:r>
      <w:r>
        <w:rPr>
          <w:rFonts w:hint="eastAsia" w:ascii="宋体" w:hAnsi="宋体" w:cs="宋体"/>
          <w:sz w:val="24"/>
          <w:szCs w:val="24"/>
          <w:highlight w:val="none"/>
          <w:u w:val="single"/>
          <w:lang w:eastAsia="zh-CN"/>
        </w:rPr>
        <w:t>提交检测评估报告后</w:t>
      </w:r>
      <w:r>
        <w:rPr>
          <w:rFonts w:hint="eastAsia" w:ascii="宋体" w:hAnsi="宋体" w:cs="宋体"/>
          <w:sz w:val="24"/>
          <w:szCs w:val="24"/>
          <w:highlight w:val="none"/>
        </w:rPr>
        <w:t>，地点：</w:t>
      </w:r>
      <w:r>
        <w:rPr>
          <w:rFonts w:hint="eastAsia" w:ascii="宋体" w:hAnsi="宋体" w:cs="宋体"/>
          <w:sz w:val="24"/>
          <w:szCs w:val="24"/>
          <w:highlight w:val="none"/>
          <w:lang w:val="en-US" w:eastAsia="zh-CN"/>
        </w:rPr>
        <w:t>中共南平市委党校</w:t>
      </w:r>
      <w:r>
        <w:rPr>
          <w:rFonts w:hint="eastAsia" w:ascii="宋体" w:hAnsi="宋体" w:cs="宋体"/>
          <w:sz w:val="24"/>
          <w:szCs w:val="24"/>
          <w:highlight w:val="none"/>
        </w:rPr>
        <w:t>。</w:t>
      </w:r>
    </w:p>
    <w:p w14:paraId="65BAC9E8">
      <w:pPr>
        <w:spacing w:line="360" w:lineRule="auto"/>
        <w:ind w:firstLine="482" w:firstLineChars="200"/>
        <w:rPr>
          <w:rFonts w:hint="eastAsia" w:ascii="宋体" w:hAnsi="宋体" w:cs="宋体"/>
          <w:sz w:val="24"/>
          <w:szCs w:val="24"/>
          <w:highlight w:val="none"/>
        </w:rPr>
      </w:pPr>
      <w:r>
        <w:rPr>
          <w:rFonts w:hint="eastAsia" w:ascii="宋体" w:hAnsi="宋体" w:cs="宋体"/>
          <w:b/>
          <w:sz w:val="24"/>
          <w:szCs w:val="24"/>
          <w:highlight w:val="none"/>
        </w:rPr>
        <w:t>第八条</w:t>
      </w:r>
      <w:r>
        <w:rPr>
          <w:rFonts w:hint="eastAsia" w:ascii="宋体" w:hAnsi="宋体" w:cs="宋体"/>
          <w:sz w:val="24"/>
          <w:szCs w:val="24"/>
          <w:highlight w:val="none"/>
        </w:rPr>
        <w:t xml:space="preserve">  违约责任</w:t>
      </w:r>
    </w:p>
    <w:p w14:paraId="28F9EDFA">
      <w:pPr>
        <w:spacing w:line="360" w:lineRule="auto"/>
        <w:ind w:firstLine="480" w:firstLineChars="200"/>
        <w:jc w:val="both"/>
        <w:rPr>
          <w:rFonts w:hint="eastAsia" w:ascii="宋体" w:hAnsi="宋体" w:cs="宋体"/>
          <w:sz w:val="24"/>
          <w:szCs w:val="24"/>
          <w:highlight w:val="none"/>
        </w:rPr>
      </w:pPr>
      <w:r>
        <w:rPr>
          <w:rFonts w:hint="eastAsia" w:ascii="宋体" w:hAnsi="宋体" w:cs="宋体"/>
          <w:sz w:val="24"/>
          <w:szCs w:val="24"/>
          <w:highlight w:val="none"/>
        </w:rPr>
        <w:t>（一）本合同生效后，若甲方</w:t>
      </w:r>
      <w:r>
        <w:rPr>
          <w:rFonts w:hint="eastAsia" w:ascii="宋体" w:hAnsi="宋体" w:cs="宋体"/>
          <w:sz w:val="24"/>
          <w:szCs w:val="24"/>
          <w:highlight w:val="none"/>
          <w:lang w:eastAsia="zh-CN"/>
        </w:rPr>
        <w:t>、</w:t>
      </w:r>
      <w:del w:id="190" w:author="建设公司" w:date="2026-09-04T10:24:34Z">
        <w:r>
          <w:rPr>
            <w:rFonts w:hint="default" w:ascii="宋体" w:hAnsi="宋体" w:cs="宋体"/>
            <w:sz w:val="24"/>
            <w:szCs w:val="24"/>
            <w:highlight w:val="none"/>
            <w:lang w:val="en-US" w:eastAsia="zh-CN"/>
          </w:rPr>
          <w:delText>乙</w:delText>
        </w:r>
      </w:del>
      <w:ins w:id="191" w:author="建设公司" w:date="2026-09-04T10:24:34Z">
        <w:r>
          <w:rPr>
            <w:rFonts w:hint="eastAsia" w:ascii="宋体" w:hAnsi="宋体" w:cs="宋体"/>
            <w:sz w:val="24"/>
            <w:szCs w:val="24"/>
            <w:highlight w:val="none"/>
            <w:lang w:val="en-US" w:eastAsia="zh-CN"/>
          </w:rPr>
          <w:t>丙</w:t>
        </w:r>
      </w:ins>
      <w:r>
        <w:rPr>
          <w:rFonts w:hint="eastAsia" w:ascii="宋体" w:hAnsi="宋体" w:cs="宋体"/>
          <w:sz w:val="24"/>
          <w:szCs w:val="24"/>
          <w:highlight w:val="none"/>
          <w:lang w:eastAsia="zh-CN"/>
        </w:rPr>
        <w:t>方</w:t>
      </w:r>
      <w:r>
        <w:rPr>
          <w:rFonts w:hint="eastAsia" w:ascii="宋体" w:hAnsi="宋体" w:cs="宋体"/>
          <w:sz w:val="24"/>
          <w:szCs w:val="24"/>
          <w:highlight w:val="none"/>
        </w:rPr>
        <w:t>在</w:t>
      </w:r>
      <w:del w:id="192" w:author="建设公司" w:date="2026-09-04T10:24:37Z">
        <w:r>
          <w:rPr>
            <w:rFonts w:hint="default" w:ascii="宋体" w:hAnsi="宋体" w:cs="宋体"/>
            <w:sz w:val="24"/>
            <w:szCs w:val="24"/>
            <w:highlight w:val="none"/>
            <w:lang w:val="en-US" w:eastAsia="zh-CN"/>
          </w:rPr>
          <w:delText>丙</w:delText>
        </w:r>
      </w:del>
      <w:ins w:id="193" w:author="建设公司" w:date="2026-09-04T10:24:38Z">
        <w:r>
          <w:rPr>
            <w:rFonts w:hint="eastAsia" w:ascii="宋体" w:hAnsi="宋体" w:cs="宋体"/>
            <w:sz w:val="24"/>
            <w:szCs w:val="24"/>
            <w:highlight w:val="none"/>
            <w:lang w:val="en-US" w:eastAsia="zh-CN"/>
          </w:rPr>
          <w:t>乙</w:t>
        </w:r>
      </w:ins>
      <w:r>
        <w:rPr>
          <w:rFonts w:hint="eastAsia" w:ascii="宋体" w:hAnsi="宋体" w:cs="宋体"/>
          <w:sz w:val="24"/>
          <w:szCs w:val="24"/>
          <w:highlight w:val="none"/>
        </w:rPr>
        <w:t>方</w:t>
      </w:r>
      <w:r>
        <w:rPr>
          <w:rFonts w:hint="eastAsia" w:ascii="宋体" w:hAnsi="宋体" w:cs="宋体"/>
          <w:sz w:val="24"/>
          <w:szCs w:val="24"/>
          <w:highlight w:val="none"/>
          <w:lang w:eastAsia="zh-CN"/>
        </w:rPr>
        <w:t>检测任务</w:t>
      </w:r>
      <w:r>
        <w:rPr>
          <w:rFonts w:hint="eastAsia" w:ascii="宋体" w:hAnsi="宋体" w:cs="宋体"/>
          <w:sz w:val="24"/>
          <w:szCs w:val="24"/>
          <w:highlight w:val="none"/>
        </w:rPr>
        <w:t>完成之前要求终止合同，甲方应按</w:t>
      </w:r>
      <w:del w:id="194" w:author="建设公司" w:date="2026-09-04T10:24:47Z">
        <w:r>
          <w:rPr>
            <w:rFonts w:hint="default" w:ascii="宋体" w:hAnsi="宋体" w:cs="宋体"/>
            <w:sz w:val="24"/>
            <w:szCs w:val="24"/>
            <w:highlight w:val="none"/>
            <w:lang w:val="en-US" w:eastAsia="zh-CN"/>
          </w:rPr>
          <w:delText>丙</w:delText>
        </w:r>
      </w:del>
      <w:ins w:id="195" w:author="建设公司" w:date="2026-09-04T10:24:47Z">
        <w:r>
          <w:rPr>
            <w:rFonts w:hint="eastAsia" w:ascii="宋体" w:hAnsi="宋体" w:cs="宋体"/>
            <w:sz w:val="24"/>
            <w:szCs w:val="24"/>
            <w:highlight w:val="none"/>
            <w:lang w:val="en-US" w:eastAsia="zh-CN"/>
          </w:rPr>
          <w:t>乙</w:t>
        </w:r>
      </w:ins>
      <w:r>
        <w:rPr>
          <w:rFonts w:hint="eastAsia" w:ascii="宋体" w:hAnsi="宋体" w:cs="宋体"/>
          <w:sz w:val="24"/>
          <w:szCs w:val="24"/>
          <w:highlight w:val="none"/>
        </w:rPr>
        <w:t>方实际发生的工作量支付</w:t>
      </w:r>
      <w:r>
        <w:rPr>
          <w:rFonts w:hint="eastAsia" w:ascii="宋体" w:hAnsi="宋体" w:cs="宋体"/>
          <w:sz w:val="24"/>
          <w:szCs w:val="24"/>
          <w:highlight w:val="none"/>
          <w:lang w:eastAsia="zh-CN"/>
        </w:rPr>
        <w:t>检测</w:t>
      </w:r>
      <w:r>
        <w:rPr>
          <w:rFonts w:hint="eastAsia" w:ascii="宋体" w:hAnsi="宋体" w:cs="宋体"/>
          <w:sz w:val="24"/>
          <w:szCs w:val="24"/>
          <w:highlight w:val="none"/>
        </w:rPr>
        <w:t>服务费用；甲方在</w:t>
      </w:r>
      <w:del w:id="196" w:author="建设公司" w:date="2026-09-04T10:24:53Z">
        <w:r>
          <w:rPr>
            <w:rFonts w:hint="default" w:ascii="宋体" w:hAnsi="宋体" w:cs="宋体"/>
            <w:sz w:val="24"/>
            <w:szCs w:val="24"/>
            <w:highlight w:val="none"/>
            <w:lang w:val="en-US" w:eastAsia="zh-CN"/>
          </w:rPr>
          <w:delText>丙</w:delText>
        </w:r>
      </w:del>
      <w:ins w:id="197" w:author="建设公司" w:date="2026-09-04T10:24:53Z">
        <w:r>
          <w:rPr>
            <w:rFonts w:hint="eastAsia" w:ascii="宋体" w:hAnsi="宋体" w:cs="宋体"/>
            <w:sz w:val="24"/>
            <w:szCs w:val="24"/>
            <w:highlight w:val="none"/>
            <w:lang w:val="en-US" w:eastAsia="zh-CN"/>
          </w:rPr>
          <w:t>乙</w:t>
        </w:r>
      </w:ins>
      <w:r>
        <w:rPr>
          <w:rFonts w:hint="eastAsia" w:ascii="宋体" w:hAnsi="宋体" w:cs="宋体"/>
          <w:sz w:val="24"/>
          <w:szCs w:val="24"/>
          <w:highlight w:val="none"/>
        </w:rPr>
        <w:t>方</w:t>
      </w:r>
      <w:r>
        <w:rPr>
          <w:rFonts w:hint="eastAsia" w:ascii="宋体" w:hAnsi="宋体" w:cs="宋体"/>
          <w:sz w:val="24"/>
          <w:szCs w:val="24"/>
          <w:highlight w:val="none"/>
          <w:lang w:eastAsia="zh-CN"/>
        </w:rPr>
        <w:t>检测</w:t>
      </w:r>
      <w:r>
        <w:rPr>
          <w:rFonts w:hint="eastAsia" w:ascii="宋体" w:hAnsi="宋体" w:cs="宋体"/>
          <w:sz w:val="24"/>
          <w:szCs w:val="24"/>
          <w:highlight w:val="none"/>
        </w:rPr>
        <w:t>完成后单方要求终止合同，应当全额支付检测费用。</w:t>
      </w:r>
    </w:p>
    <w:p w14:paraId="42C79A47">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（二）甲方应按照本合同第三条规定的金额和时间向</w:t>
      </w:r>
      <w:del w:id="198" w:author="建设公司" w:date="2026-09-04T10:24:59Z">
        <w:r>
          <w:rPr>
            <w:rFonts w:hint="default" w:ascii="宋体" w:hAnsi="宋体" w:cs="宋体"/>
            <w:sz w:val="24"/>
            <w:szCs w:val="24"/>
            <w:highlight w:val="none"/>
            <w:lang w:val="en-US" w:eastAsia="zh-CN"/>
          </w:rPr>
          <w:delText>丙</w:delText>
        </w:r>
      </w:del>
      <w:ins w:id="199" w:author="建设公司" w:date="2026-09-04T10:24:59Z">
        <w:r>
          <w:rPr>
            <w:rFonts w:hint="eastAsia" w:ascii="宋体" w:hAnsi="宋体" w:cs="宋体"/>
            <w:sz w:val="24"/>
            <w:szCs w:val="24"/>
            <w:highlight w:val="none"/>
            <w:lang w:val="en-US" w:eastAsia="zh-CN"/>
          </w:rPr>
          <w:t>乙</w:t>
        </w:r>
      </w:ins>
      <w:r>
        <w:rPr>
          <w:rFonts w:hint="eastAsia" w:ascii="宋体" w:hAnsi="宋体" w:cs="宋体"/>
          <w:sz w:val="24"/>
          <w:szCs w:val="24"/>
          <w:highlight w:val="none"/>
        </w:rPr>
        <w:t>方支付技术服务费，否则，以未付金额</w:t>
      </w:r>
      <w:r>
        <w:rPr>
          <w:rFonts w:hint="eastAsia" w:ascii="宋体" w:hAnsi="宋体" w:cs="宋体"/>
          <w:sz w:val="24"/>
          <w:szCs w:val="24"/>
          <w:highlight w:val="none"/>
          <w:lang w:val="en-US" w:eastAsia="zh-CN"/>
        </w:rPr>
        <w:t>的日</w:t>
      </w:r>
      <w:r>
        <w:rPr>
          <w:rFonts w:hint="eastAsia"/>
          <w:sz w:val="24"/>
          <w:highlight w:val="none"/>
          <w:lang w:val="en-US" w:eastAsia="zh-CN"/>
        </w:rPr>
        <w:t>万分之五</w:t>
      </w:r>
      <w:r>
        <w:rPr>
          <w:rFonts w:hint="eastAsia" w:ascii="宋体" w:hAnsi="宋体" w:cs="宋体"/>
          <w:sz w:val="24"/>
          <w:szCs w:val="24"/>
          <w:highlight w:val="none"/>
        </w:rPr>
        <w:t>计算支付逾期付款违约金。</w:t>
      </w:r>
    </w:p>
    <w:p w14:paraId="33F96BFB">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（三）</w:t>
      </w:r>
      <w:del w:id="200" w:author="建设公司" w:date="2026-09-04T10:25:04Z">
        <w:r>
          <w:rPr>
            <w:rFonts w:hint="default" w:ascii="宋体" w:hAnsi="宋体" w:cs="宋体"/>
            <w:sz w:val="24"/>
            <w:szCs w:val="24"/>
            <w:highlight w:val="none"/>
            <w:lang w:val="en-US" w:eastAsia="zh-CN"/>
          </w:rPr>
          <w:delText>丙</w:delText>
        </w:r>
      </w:del>
      <w:ins w:id="201" w:author="建设公司" w:date="2026-09-04T10:25:05Z">
        <w:r>
          <w:rPr>
            <w:rFonts w:hint="eastAsia" w:ascii="宋体" w:hAnsi="宋体" w:cs="宋体"/>
            <w:sz w:val="24"/>
            <w:szCs w:val="24"/>
            <w:highlight w:val="none"/>
            <w:lang w:val="en-US" w:eastAsia="zh-CN"/>
          </w:rPr>
          <w:t>乙</w:t>
        </w:r>
      </w:ins>
      <w:r>
        <w:rPr>
          <w:rFonts w:hint="eastAsia" w:ascii="宋体" w:hAnsi="宋体" w:cs="宋体"/>
          <w:sz w:val="24"/>
          <w:szCs w:val="24"/>
          <w:highlight w:val="none"/>
        </w:rPr>
        <w:t>方未按照本合同第二条约定的时间完成</w:t>
      </w:r>
      <w:r>
        <w:rPr>
          <w:rFonts w:hint="eastAsia" w:ascii="宋体" w:hAnsi="宋体" w:cs="宋体"/>
          <w:sz w:val="24"/>
          <w:szCs w:val="24"/>
          <w:highlight w:val="none"/>
          <w:lang w:eastAsia="zh-CN"/>
        </w:rPr>
        <w:t>检测任务</w:t>
      </w:r>
      <w:r>
        <w:rPr>
          <w:rFonts w:hint="eastAsia" w:ascii="宋体" w:hAnsi="宋体" w:cs="宋体"/>
          <w:sz w:val="24"/>
          <w:szCs w:val="24"/>
          <w:highlight w:val="none"/>
        </w:rPr>
        <w:t>，每逾期一日，按</w:t>
      </w:r>
      <w:r>
        <w:rPr>
          <w:rFonts w:hint="eastAsia" w:ascii="宋体" w:hAnsi="宋体" w:cs="宋体"/>
          <w:sz w:val="24"/>
          <w:szCs w:val="24"/>
          <w:highlight w:val="none"/>
          <w:lang w:val="en-US" w:eastAsia="zh-CN"/>
        </w:rPr>
        <w:t>未完成检测任务所涉</w:t>
      </w:r>
      <w:r>
        <w:rPr>
          <w:rFonts w:hint="eastAsia" w:ascii="宋体" w:hAnsi="宋体" w:cs="宋体"/>
          <w:sz w:val="24"/>
          <w:szCs w:val="24"/>
          <w:highlight w:val="none"/>
        </w:rPr>
        <w:t>技术服务费金额的</w:t>
      </w:r>
      <w:r>
        <w:rPr>
          <w:rFonts w:hint="eastAsia" w:ascii="宋体" w:hAnsi="宋体" w:cs="宋体"/>
          <w:sz w:val="24"/>
          <w:szCs w:val="24"/>
          <w:highlight w:val="none"/>
          <w:lang w:val="en-US" w:eastAsia="zh-CN"/>
        </w:rPr>
        <w:t>万分之五</w:t>
      </w:r>
      <w:r>
        <w:rPr>
          <w:rFonts w:hint="eastAsia" w:ascii="宋体" w:hAnsi="宋体" w:cs="宋体"/>
          <w:sz w:val="24"/>
          <w:szCs w:val="24"/>
          <w:highlight w:val="none"/>
        </w:rPr>
        <w:t>支付逾期违约金；但是，若甲方未按合同第二条规定提供相应的工作条件和协作事项，</w:t>
      </w:r>
      <w:del w:id="202" w:author="建设公司" w:date="2026-09-04T10:25:13Z">
        <w:r>
          <w:rPr>
            <w:rFonts w:hint="default" w:ascii="宋体" w:hAnsi="宋体" w:cs="宋体"/>
            <w:sz w:val="24"/>
            <w:szCs w:val="24"/>
            <w:highlight w:val="none"/>
            <w:lang w:val="en-US" w:eastAsia="zh-CN"/>
          </w:rPr>
          <w:delText>丙</w:delText>
        </w:r>
      </w:del>
      <w:ins w:id="203" w:author="建设公司" w:date="2026-09-04T10:25:13Z">
        <w:r>
          <w:rPr>
            <w:rFonts w:hint="eastAsia" w:ascii="宋体" w:hAnsi="宋体" w:cs="宋体"/>
            <w:sz w:val="24"/>
            <w:szCs w:val="24"/>
            <w:highlight w:val="none"/>
            <w:lang w:val="en-US" w:eastAsia="zh-CN"/>
          </w:rPr>
          <w:t>乙</w:t>
        </w:r>
      </w:ins>
      <w:r>
        <w:rPr>
          <w:rFonts w:hint="eastAsia" w:ascii="宋体" w:hAnsi="宋体" w:cs="宋体"/>
          <w:sz w:val="24"/>
          <w:szCs w:val="24"/>
          <w:highlight w:val="none"/>
        </w:rPr>
        <w:t>方可以顺延交付技术服务成果时间，且不构成违约，若因此给</w:t>
      </w:r>
      <w:del w:id="204" w:author="建设公司" w:date="2026-09-04T10:25:19Z">
        <w:r>
          <w:rPr>
            <w:rFonts w:hint="default" w:ascii="宋体" w:hAnsi="宋体" w:cs="宋体"/>
            <w:sz w:val="24"/>
            <w:szCs w:val="24"/>
            <w:highlight w:val="none"/>
            <w:lang w:val="en-US" w:eastAsia="zh-CN"/>
          </w:rPr>
          <w:delText>丙</w:delText>
        </w:r>
      </w:del>
      <w:ins w:id="205" w:author="建设公司" w:date="2026-09-04T10:25:19Z">
        <w:r>
          <w:rPr>
            <w:rFonts w:hint="eastAsia" w:ascii="宋体" w:hAnsi="宋体" w:cs="宋体"/>
            <w:sz w:val="24"/>
            <w:szCs w:val="24"/>
            <w:highlight w:val="none"/>
            <w:lang w:val="en-US" w:eastAsia="zh-CN"/>
          </w:rPr>
          <w:t>乙</w:t>
        </w:r>
      </w:ins>
      <w:r>
        <w:rPr>
          <w:rFonts w:hint="eastAsia" w:ascii="宋体" w:hAnsi="宋体" w:cs="宋体"/>
          <w:sz w:val="24"/>
          <w:szCs w:val="24"/>
          <w:highlight w:val="none"/>
        </w:rPr>
        <w:t>方造成损失的，甲方应承担赔偿责任。</w:t>
      </w:r>
    </w:p>
    <w:p w14:paraId="69FAE557">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（四）若由于</w:t>
      </w:r>
      <w:del w:id="206" w:author="建设公司" w:date="2026-09-04T10:25:27Z">
        <w:r>
          <w:rPr>
            <w:rFonts w:hint="default" w:ascii="宋体" w:hAnsi="宋体" w:cs="宋体"/>
            <w:sz w:val="24"/>
            <w:szCs w:val="24"/>
            <w:highlight w:val="none"/>
            <w:lang w:val="en-US" w:eastAsia="zh-CN"/>
          </w:rPr>
          <w:delText>丙</w:delText>
        </w:r>
      </w:del>
      <w:ins w:id="207" w:author="建设公司" w:date="2026-09-04T10:25:27Z">
        <w:r>
          <w:rPr>
            <w:rFonts w:hint="eastAsia" w:ascii="宋体" w:hAnsi="宋体" w:cs="宋体"/>
            <w:sz w:val="24"/>
            <w:szCs w:val="24"/>
            <w:highlight w:val="none"/>
            <w:lang w:val="en-US" w:eastAsia="zh-CN"/>
          </w:rPr>
          <w:t>乙</w:t>
        </w:r>
      </w:ins>
      <w:r>
        <w:rPr>
          <w:rFonts w:hint="eastAsia" w:ascii="宋体" w:hAnsi="宋体" w:cs="宋体"/>
          <w:sz w:val="24"/>
          <w:szCs w:val="24"/>
          <w:highlight w:val="none"/>
        </w:rPr>
        <w:t>方原因给甲方</w:t>
      </w:r>
      <w:ins w:id="208" w:author="建设公司" w:date="2026-09-04T10:25:31Z">
        <w:r>
          <w:rPr>
            <w:rFonts w:hint="eastAsia" w:ascii="宋体" w:hAnsi="宋体" w:cs="宋体"/>
            <w:sz w:val="24"/>
            <w:szCs w:val="24"/>
            <w:highlight w:val="none"/>
            <w:lang w:eastAsia="zh-CN"/>
          </w:rPr>
          <w:t>、</w:t>
        </w:r>
      </w:ins>
      <w:ins w:id="209" w:author="建设公司" w:date="2026-09-04T10:25:32Z">
        <w:r>
          <w:rPr>
            <w:rFonts w:hint="eastAsia" w:ascii="宋体" w:hAnsi="宋体" w:cs="宋体"/>
            <w:sz w:val="24"/>
            <w:szCs w:val="24"/>
            <w:highlight w:val="none"/>
            <w:lang w:val="en-US" w:eastAsia="zh-CN"/>
          </w:rPr>
          <w:t>丙方</w:t>
        </w:r>
      </w:ins>
      <w:r>
        <w:rPr>
          <w:rFonts w:hint="eastAsia" w:ascii="宋体" w:hAnsi="宋体" w:cs="宋体"/>
          <w:sz w:val="24"/>
          <w:szCs w:val="24"/>
          <w:highlight w:val="none"/>
        </w:rPr>
        <w:t>造成损失的，</w:t>
      </w:r>
      <w:del w:id="210" w:author="建设公司" w:date="2026-09-04T10:25:35Z">
        <w:r>
          <w:rPr>
            <w:rFonts w:hint="default" w:ascii="宋体" w:hAnsi="宋体" w:cs="宋体"/>
            <w:sz w:val="24"/>
            <w:szCs w:val="24"/>
            <w:highlight w:val="none"/>
            <w:lang w:val="en-US" w:eastAsia="zh-CN"/>
          </w:rPr>
          <w:delText>丙</w:delText>
        </w:r>
      </w:del>
      <w:ins w:id="211" w:author="建设公司" w:date="2026-09-04T10:25:35Z">
        <w:r>
          <w:rPr>
            <w:rFonts w:hint="eastAsia" w:ascii="宋体" w:hAnsi="宋体" w:cs="宋体"/>
            <w:sz w:val="24"/>
            <w:szCs w:val="24"/>
            <w:highlight w:val="none"/>
            <w:lang w:val="en-US" w:eastAsia="zh-CN"/>
          </w:rPr>
          <w:t>乙</w:t>
        </w:r>
      </w:ins>
      <w:r>
        <w:rPr>
          <w:rFonts w:hint="eastAsia" w:ascii="宋体" w:hAnsi="宋体" w:cs="宋体"/>
          <w:sz w:val="24"/>
          <w:szCs w:val="24"/>
          <w:highlight w:val="none"/>
        </w:rPr>
        <w:t>方应承担赔偿责任，但</w:t>
      </w:r>
      <w:del w:id="212" w:author="建设公司" w:date="2026-09-04T10:25:39Z">
        <w:r>
          <w:rPr>
            <w:rFonts w:hint="default" w:ascii="宋体" w:hAnsi="宋体" w:cs="宋体"/>
            <w:sz w:val="24"/>
            <w:szCs w:val="24"/>
            <w:highlight w:val="none"/>
            <w:lang w:val="en-US" w:eastAsia="zh-CN"/>
          </w:rPr>
          <w:delText>丙</w:delText>
        </w:r>
      </w:del>
      <w:ins w:id="213" w:author="建设公司" w:date="2026-09-04T10:25:39Z">
        <w:r>
          <w:rPr>
            <w:rFonts w:hint="eastAsia" w:ascii="宋体" w:hAnsi="宋体" w:cs="宋体"/>
            <w:sz w:val="24"/>
            <w:szCs w:val="24"/>
            <w:highlight w:val="none"/>
            <w:lang w:val="en-US" w:eastAsia="zh-CN"/>
          </w:rPr>
          <w:t>乙</w:t>
        </w:r>
      </w:ins>
      <w:r>
        <w:rPr>
          <w:rFonts w:hint="eastAsia" w:ascii="宋体" w:hAnsi="宋体" w:cs="宋体"/>
          <w:sz w:val="24"/>
          <w:szCs w:val="24"/>
          <w:highlight w:val="none"/>
        </w:rPr>
        <w:t>方所支付的赔偿金最高不得超过本合同项下的技术服务费总额；但因</w:t>
      </w:r>
      <w:del w:id="214" w:author="建设公司" w:date="2026-09-04T10:25:44Z">
        <w:r>
          <w:rPr>
            <w:rFonts w:hint="default" w:ascii="宋体" w:hAnsi="宋体" w:cs="宋体"/>
            <w:sz w:val="24"/>
            <w:szCs w:val="24"/>
            <w:highlight w:val="none"/>
            <w:lang w:val="en-US" w:eastAsia="zh-CN"/>
          </w:rPr>
          <w:delText>丙</w:delText>
        </w:r>
      </w:del>
      <w:ins w:id="215" w:author="建设公司" w:date="2026-09-04T10:25:44Z">
        <w:r>
          <w:rPr>
            <w:rFonts w:hint="eastAsia" w:ascii="宋体" w:hAnsi="宋体" w:cs="宋体"/>
            <w:sz w:val="24"/>
            <w:szCs w:val="24"/>
            <w:highlight w:val="none"/>
            <w:lang w:val="en-US" w:eastAsia="zh-CN"/>
          </w:rPr>
          <w:t>乙</w:t>
        </w:r>
      </w:ins>
      <w:r>
        <w:rPr>
          <w:rFonts w:hint="eastAsia" w:ascii="宋体" w:hAnsi="宋体" w:cs="宋体"/>
          <w:sz w:val="24"/>
          <w:szCs w:val="24"/>
          <w:highlight w:val="none"/>
        </w:rPr>
        <w:t>方故意或重大过失造成甲方</w:t>
      </w:r>
      <w:ins w:id="216" w:author="建设公司" w:date="2026-09-04T10:25:47Z">
        <w:r>
          <w:rPr>
            <w:rFonts w:hint="eastAsia" w:ascii="宋体" w:hAnsi="宋体" w:cs="宋体"/>
            <w:sz w:val="24"/>
            <w:szCs w:val="24"/>
            <w:highlight w:val="none"/>
            <w:lang w:eastAsia="zh-CN"/>
          </w:rPr>
          <w:t>、</w:t>
        </w:r>
      </w:ins>
      <w:ins w:id="217" w:author="建设公司" w:date="2026-09-04T10:25:48Z">
        <w:r>
          <w:rPr>
            <w:rFonts w:hint="eastAsia" w:ascii="宋体" w:hAnsi="宋体" w:cs="宋体"/>
            <w:sz w:val="24"/>
            <w:szCs w:val="24"/>
            <w:highlight w:val="none"/>
            <w:lang w:val="en-US" w:eastAsia="zh-CN"/>
          </w:rPr>
          <w:t>丙方</w:t>
        </w:r>
      </w:ins>
      <w:r>
        <w:rPr>
          <w:rFonts w:hint="eastAsia" w:ascii="宋体" w:hAnsi="宋体" w:cs="宋体"/>
          <w:sz w:val="24"/>
          <w:szCs w:val="24"/>
          <w:highlight w:val="none"/>
        </w:rPr>
        <w:t>损失的除外，</w:t>
      </w:r>
      <w:del w:id="218" w:author="建设公司" w:date="2026-09-04T10:25:52Z">
        <w:r>
          <w:rPr>
            <w:rFonts w:hint="default" w:ascii="宋体" w:hAnsi="宋体" w:cs="宋体"/>
            <w:sz w:val="24"/>
            <w:szCs w:val="24"/>
            <w:highlight w:val="none"/>
            <w:lang w:val="en-US" w:eastAsia="zh-CN"/>
          </w:rPr>
          <w:delText>丙</w:delText>
        </w:r>
      </w:del>
      <w:ins w:id="219" w:author="建设公司" w:date="2026-09-04T10:25:52Z">
        <w:r>
          <w:rPr>
            <w:rFonts w:hint="eastAsia" w:ascii="宋体" w:hAnsi="宋体" w:cs="宋体"/>
            <w:sz w:val="24"/>
            <w:szCs w:val="24"/>
            <w:highlight w:val="none"/>
            <w:lang w:val="en-US" w:eastAsia="zh-CN"/>
          </w:rPr>
          <w:t>乙</w:t>
        </w:r>
      </w:ins>
      <w:r>
        <w:rPr>
          <w:rFonts w:hint="eastAsia" w:ascii="宋体" w:hAnsi="宋体" w:cs="宋体"/>
          <w:sz w:val="24"/>
          <w:szCs w:val="24"/>
          <w:highlight w:val="none"/>
        </w:rPr>
        <w:t>方应赔偿由此给甲方</w:t>
      </w:r>
      <w:ins w:id="220" w:author="建设公司" w:date="2026-09-04T10:25:55Z">
        <w:r>
          <w:rPr>
            <w:rFonts w:hint="eastAsia" w:ascii="宋体" w:hAnsi="宋体" w:cs="宋体"/>
            <w:sz w:val="24"/>
            <w:szCs w:val="24"/>
            <w:highlight w:val="none"/>
            <w:lang w:eastAsia="zh-CN"/>
          </w:rPr>
          <w:t>、</w:t>
        </w:r>
      </w:ins>
      <w:ins w:id="221" w:author="建设公司" w:date="2026-09-04T10:25:56Z">
        <w:r>
          <w:rPr>
            <w:rFonts w:hint="eastAsia" w:ascii="宋体" w:hAnsi="宋体" w:cs="宋体"/>
            <w:sz w:val="24"/>
            <w:szCs w:val="24"/>
            <w:highlight w:val="none"/>
            <w:lang w:val="en-US" w:eastAsia="zh-CN"/>
          </w:rPr>
          <w:t>丙方</w:t>
        </w:r>
      </w:ins>
      <w:r>
        <w:rPr>
          <w:rFonts w:hint="eastAsia" w:ascii="宋体" w:hAnsi="宋体" w:cs="宋体"/>
          <w:sz w:val="24"/>
          <w:szCs w:val="24"/>
          <w:highlight w:val="none"/>
        </w:rPr>
        <w:t>造成的一切</w:t>
      </w:r>
      <w:r>
        <w:rPr>
          <w:rFonts w:hint="eastAsia" w:ascii="宋体" w:hAnsi="宋体" w:cs="宋体"/>
          <w:sz w:val="24"/>
          <w:szCs w:val="24"/>
          <w:highlight w:val="none"/>
          <w:lang w:val="en-US" w:eastAsia="zh-CN"/>
        </w:rPr>
        <w:t>直接</w:t>
      </w:r>
      <w:r>
        <w:rPr>
          <w:rFonts w:hint="eastAsia" w:ascii="宋体" w:hAnsi="宋体" w:cs="宋体"/>
          <w:sz w:val="24"/>
          <w:szCs w:val="24"/>
          <w:highlight w:val="none"/>
        </w:rPr>
        <w:t>经济损失。</w:t>
      </w:r>
    </w:p>
    <w:p w14:paraId="33EDBADB">
      <w:pPr>
        <w:snapToGrid w:val="0"/>
        <w:spacing w:line="360" w:lineRule="auto"/>
        <w:ind w:left="239" w:leftChars="114" w:firstLine="241" w:firstLineChars="100"/>
        <w:jc w:val="both"/>
        <w:rPr>
          <w:rFonts w:hint="eastAsia" w:ascii="宋体" w:hAnsi="宋体" w:cs="宋体"/>
          <w:sz w:val="24"/>
          <w:szCs w:val="24"/>
          <w:highlight w:val="none"/>
        </w:rPr>
        <w:pPrChange w:id="222" w:author="建设公司" w:date="2026-09-04T10:26:21Z">
          <w:pPr>
            <w:snapToGrid w:val="0"/>
            <w:spacing w:line="360" w:lineRule="auto"/>
            <w:ind w:firstLine="482" w:firstLineChars="200"/>
            <w:jc w:val="both"/>
          </w:pPr>
        </w:pPrChange>
      </w:pPr>
      <w:r>
        <w:rPr>
          <w:rFonts w:hint="eastAsia" w:ascii="宋体" w:hAnsi="宋体" w:cs="宋体"/>
          <w:b/>
          <w:sz w:val="24"/>
          <w:szCs w:val="24"/>
          <w:highlight w:val="none"/>
        </w:rPr>
        <w:t>第九条</w:t>
      </w:r>
      <w:r>
        <w:rPr>
          <w:rFonts w:hint="eastAsia" w:ascii="宋体" w:hAnsi="宋体" w:cs="宋体"/>
          <w:sz w:val="24"/>
          <w:szCs w:val="24"/>
          <w:highlight w:val="none"/>
        </w:rPr>
        <w:t xml:space="preserve">  </w:t>
      </w:r>
      <w:del w:id="223" w:author="建设公司" w:date="2026-09-04T10:26:03Z">
        <w:r>
          <w:rPr>
            <w:rFonts w:hint="default" w:ascii="宋体" w:hAnsi="宋体" w:cs="宋体"/>
            <w:sz w:val="24"/>
            <w:szCs w:val="24"/>
            <w:highlight w:val="none"/>
            <w:lang w:val="en-US"/>
          </w:rPr>
          <w:delText>双</w:delText>
        </w:r>
      </w:del>
      <w:ins w:id="224" w:author="建设公司" w:date="2026-09-04T10:26:03Z">
        <w:r>
          <w:rPr>
            <w:rFonts w:hint="eastAsia" w:ascii="宋体" w:hAnsi="宋体" w:cs="宋体"/>
            <w:sz w:val="24"/>
            <w:szCs w:val="24"/>
            <w:highlight w:val="none"/>
            <w:lang w:val="en-US" w:eastAsia="zh-CN"/>
          </w:rPr>
          <w:t>三</w:t>
        </w:r>
      </w:ins>
      <w:r>
        <w:rPr>
          <w:rFonts w:hint="eastAsia" w:ascii="宋体" w:hAnsi="宋体" w:cs="宋体"/>
          <w:sz w:val="24"/>
          <w:szCs w:val="24"/>
          <w:highlight w:val="none"/>
        </w:rPr>
        <w:t>方确定，在本合同有效期内，甲方指定</w:t>
      </w:r>
      <w:r>
        <w:rPr>
          <w:rFonts w:hint="eastAsia" w:ascii="宋体" w:hAnsi="宋体" w:eastAsia="宋体" w:cs="宋体"/>
          <w:sz w:val="24"/>
          <w:szCs w:val="24"/>
          <w:highlight w:val="none"/>
          <w:u w:val="single"/>
          <w:lang w:val="en-US" w:eastAsia="zh-CN"/>
        </w:rPr>
        <w:t>***</w:t>
      </w:r>
      <w:r>
        <w:rPr>
          <w:rFonts w:hint="eastAsia" w:ascii="宋体" w:hAnsi="宋体" w:cs="宋体"/>
          <w:sz w:val="24"/>
          <w:szCs w:val="24"/>
          <w:highlight w:val="none"/>
          <w:u w:val="single"/>
        </w:rPr>
        <w:t xml:space="preserve"> </w:t>
      </w:r>
      <w:r>
        <w:rPr>
          <w:rFonts w:hint="eastAsia" w:ascii="宋体" w:hAnsi="宋体" w:cs="宋体"/>
          <w:sz w:val="24"/>
          <w:szCs w:val="24"/>
          <w:highlight w:val="none"/>
        </w:rPr>
        <w:t>为甲方项目联系人，乙方指定</w:t>
      </w:r>
      <w:ins w:id="225" w:author="建设公司" w:date="2026-09-04T10:26:34Z">
        <w:r>
          <w:rPr>
            <w:rFonts w:hint="eastAsia" w:ascii="宋体" w:hAnsi="宋体" w:cs="宋体"/>
            <w:sz w:val="24"/>
            <w:szCs w:val="24"/>
            <w:highlight w:val="none"/>
            <w:lang w:val="en-US" w:eastAsia="zh-CN"/>
          </w:rPr>
          <w:t>*</w:t>
        </w:r>
      </w:ins>
      <w:ins w:id="226" w:author="建设公司" w:date="2026-09-04T10:26:35Z">
        <w:r>
          <w:rPr>
            <w:rFonts w:hint="eastAsia" w:ascii="宋体" w:hAnsi="宋体" w:cs="宋体"/>
            <w:sz w:val="24"/>
            <w:szCs w:val="24"/>
            <w:highlight w:val="none"/>
            <w:lang w:val="en-US" w:eastAsia="zh-CN"/>
          </w:rPr>
          <w:t>**</w:t>
        </w:r>
      </w:ins>
      <w:del w:id="227" w:author="建设公司" w:date="2026-09-04T10:26:11Z">
        <w:r>
          <w:rPr>
            <w:rFonts w:hint="eastAsia" w:ascii="宋体" w:hAnsi="宋体" w:cs="宋体"/>
            <w:sz w:val="24"/>
            <w:szCs w:val="24"/>
            <w:highlight w:val="none"/>
            <w:lang w:val="en-US" w:eastAsia="zh-CN"/>
          </w:rPr>
          <w:delText>陈枫</w:delText>
        </w:r>
      </w:del>
      <w:r>
        <w:rPr>
          <w:rFonts w:hint="eastAsia" w:ascii="宋体" w:hAnsi="宋体" w:cs="宋体"/>
          <w:sz w:val="24"/>
          <w:szCs w:val="24"/>
          <w:highlight w:val="none"/>
        </w:rPr>
        <w:t>为乙方项目联系人</w:t>
      </w:r>
      <w:r>
        <w:rPr>
          <w:rFonts w:hint="eastAsia" w:ascii="宋体" w:hAnsi="宋体" w:cs="宋体"/>
          <w:sz w:val="24"/>
          <w:szCs w:val="24"/>
          <w:highlight w:val="none"/>
          <w:lang w:eastAsia="zh-CN"/>
        </w:rPr>
        <w:t>，丙</w:t>
      </w:r>
      <w:r>
        <w:rPr>
          <w:rFonts w:hint="eastAsia" w:ascii="宋体" w:hAnsi="宋体" w:cs="宋体"/>
          <w:sz w:val="24"/>
          <w:szCs w:val="24"/>
          <w:highlight w:val="none"/>
        </w:rPr>
        <w:t>方指定</w:t>
      </w:r>
      <w:ins w:id="228" w:author="建设公司" w:date="2026-09-04T10:26:14Z">
        <w:r>
          <w:rPr>
            <w:rFonts w:hint="eastAsia" w:ascii="宋体" w:hAnsi="宋体" w:cs="宋体"/>
            <w:sz w:val="24"/>
            <w:szCs w:val="24"/>
            <w:highlight w:val="none"/>
            <w:u w:val="single"/>
            <w:lang w:val="en-US" w:eastAsia="zh-CN"/>
            <w:rPrChange w:id="229" w:author="建设公司" w:date="2026-09-04T10:26:17Z">
              <w:rPr>
                <w:rFonts w:hint="eastAsia" w:ascii="宋体" w:hAnsi="宋体" w:cs="宋体"/>
                <w:sz w:val="24"/>
                <w:szCs w:val="24"/>
                <w:highlight w:val="none"/>
                <w:lang w:val="en-US" w:eastAsia="zh-CN"/>
              </w:rPr>
            </w:rPrChange>
          </w:rPr>
          <w:t>陈枫</w:t>
        </w:r>
      </w:ins>
      <w:del w:id="230" w:author="建设公司" w:date="2026-09-04T10:26:14Z">
        <w:r>
          <w:rPr>
            <w:rFonts w:hint="eastAsia" w:ascii="宋体" w:hAnsi="宋体" w:cs="宋体"/>
            <w:sz w:val="24"/>
            <w:szCs w:val="24"/>
            <w:highlight w:val="none"/>
            <w:lang w:val="en-US" w:eastAsia="zh-CN"/>
          </w:rPr>
          <w:delText>***</w:delText>
        </w:r>
      </w:del>
      <w:r>
        <w:rPr>
          <w:rFonts w:hint="eastAsia" w:ascii="宋体" w:hAnsi="宋体" w:cs="宋体"/>
          <w:sz w:val="24"/>
          <w:szCs w:val="24"/>
          <w:highlight w:val="none"/>
        </w:rPr>
        <w:t>为</w:t>
      </w:r>
      <w:r>
        <w:rPr>
          <w:rFonts w:hint="eastAsia" w:ascii="宋体" w:hAnsi="宋体" w:cs="宋体"/>
          <w:sz w:val="24"/>
          <w:szCs w:val="24"/>
          <w:highlight w:val="none"/>
          <w:lang w:eastAsia="zh-CN"/>
        </w:rPr>
        <w:t>丙</w:t>
      </w:r>
      <w:r>
        <w:rPr>
          <w:rFonts w:hint="eastAsia" w:ascii="宋体" w:hAnsi="宋体" w:cs="宋体"/>
          <w:sz w:val="24"/>
          <w:szCs w:val="24"/>
          <w:highlight w:val="none"/>
        </w:rPr>
        <w:t>方项目联系人。项目联系人承担以下责任：</w:t>
      </w:r>
      <w:r>
        <w:rPr>
          <w:rFonts w:hint="eastAsia" w:ascii="宋体" w:hAnsi="宋体" w:cs="宋体"/>
          <w:sz w:val="24"/>
          <w:szCs w:val="24"/>
          <w:highlight w:val="none"/>
          <w:u w:val="single"/>
        </w:rPr>
        <w:t>负责</w:t>
      </w:r>
      <w:del w:id="231" w:author="建设公司" w:date="2026-09-04T10:28:53Z">
        <w:r>
          <w:rPr>
            <w:rFonts w:hint="default" w:ascii="宋体" w:hAnsi="宋体" w:cs="宋体"/>
            <w:sz w:val="24"/>
            <w:szCs w:val="24"/>
            <w:highlight w:val="none"/>
            <w:u w:val="single"/>
            <w:lang w:val="en-US"/>
          </w:rPr>
          <w:delText>己方应做的工作</w:delText>
        </w:r>
      </w:del>
      <w:ins w:id="232" w:author="建设公司" w:date="2026-09-04T10:28:54Z">
        <w:r>
          <w:rPr>
            <w:rFonts w:hint="eastAsia" w:ascii="宋体" w:hAnsi="宋体" w:cs="宋体"/>
            <w:sz w:val="24"/>
            <w:szCs w:val="24"/>
            <w:highlight w:val="none"/>
            <w:u w:val="single"/>
            <w:lang w:val="en-US" w:eastAsia="zh-CN"/>
          </w:rPr>
          <w:t>本项目</w:t>
        </w:r>
      </w:ins>
      <w:ins w:id="233" w:author="建设公司" w:date="2026-09-04T10:29:05Z">
        <w:r>
          <w:rPr>
            <w:rFonts w:hint="eastAsia" w:ascii="宋体" w:hAnsi="宋体" w:cs="宋体"/>
            <w:sz w:val="24"/>
            <w:szCs w:val="24"/>
            <w:highlight w:val="none"/>
            <w:u w:val="single"/>
            <w:lang w:val="en-US" w:eastAsia="zh-CN"/>
          </w:rPr>
          <w:t>技术</w:t>
        </w:r>
      </w:ins>
      <w:ins w:id="234" w:author="建设公司" w:date="2026-09-04T10:29:06Z">
        <w:r>
          <w:rPr>
            <w:rFonts w:hint="eastAsia" w:ascii="宋体" w:hAnsi="宋体" w:cs="宋体"/>
            <w:sz w:val="24"/>
            <w:szCs w:val="24"/>
            <w:highlight w:val="none"/>
            <w:u w:val="single"/>
            <w:lang w:val="en-US" w:eastAsia="zh-CN"/>
          </w:rPr>
          <w:t>服务</w:t>
        </w:r>
      </w:ins>
      <w:ins w:id="235" w:author="建设公司" w:date="2026-09-04T10:29:08Z">
        <w:r>
          <w:rPr>
            <w:rFonts w:hint="eastAsia" w:ascii="宋体" w:hAnsi="宋体" w:cs="宋体"/>
            <w:sz w:val="24"/>
            <w:szCs w:val="24"/>
            <w:highlight w:val="none"/>
            <w:u w:val="single"/>
            <w:lang w:val="en-US" w:eastAsia="zh-CN"/>
          </w:rPr>
          <w:t>工作</w:t>
        </w:r>
      </w:ins>
      <w:r>
        <w:rPr>
          <w:rFonts w:hint="eastAsia" w:ascii="宋体" w:hAnsi="宋体" w:cs="宋体"/>
          <w:sz w:val="24"/>
          <w:szCs w:val="24"/>
          <w:highlight w:val="none"/>
          <w:u w:val="single"/>
        </w:rPr>
        <w:t>并与</w:t>
      </w:r>
      <w:del w:id="236" w:author="建设公司" w:date="2026-09-04T10:27:53Z">
        <w:r>
          <w:rPr>
            <w:rFonts w:hint="default" w:ascii="宋体" w:hAnsi="宋体" w:cs="宋体"/>
            <w:sz w:val="24"/>
            <w:szCs w:val="24"/>
            <w:highlight w:val="none"/>
            <w:u w:val="single"/>
            <w:lang w:val="en-US"/>
          </w:rPr>
          <w:delText>对方</w:delText>
        </w:r>
      </w:del>
      <w:ins w:id="237" w:author="建设公司" w:date="2026-09-04T10:27:55Z">
        <w:r>
          <w:rPr>
            <w:rFonts w:hint="eastAsia" w:ascii="宋体" w:hAnsi="宋体" w:cs="宋体"/>
            <w:sz w:val="24"/>
            <w:szCs w:val="24"/>
            <w:highlight w:val="none"/>
            <w:u w:val="single"/>
            <w:lang w:val="en-US" w:eastAsia="zh-CN"/>
          </w:rPr>
          <w:t>其他</w:t>
        </w:r>
      </w:ins>
      <w:ins w:id="238" w:author="建设公司" w:date="2026-09-04T10:27:58Z">
        <w:r>
          <w:rPr>
            <w:rFonts w:hint="eastAsia" w:ascii="宋体" w:hAnsi="宋体" w:cs="宋体"/>
            <w:sz w:val="24"/>
            <w:szCs w:val="24"/>
            <w:highlight w:val="none"/>
            <w:u w:val="single"/>
            <w:lang w:val="en-US" w:eastAsia="zh-CN"/>
          </w:rPr>
          <w:t>两方</w:t>
        </w:r>
      </w:ins>
      <w:r>
        <w:rPr>
          <w:rFonts w:hint="eastAsia" w:ascii="宋体" w:hAnsi="宋体" w:cs="宋体"/>
          <w:sz w:val="24"/>
          <w:szCs w:val="24"/>
          <w:highlight w:val="none"/>
          <w:u w:val="single"/>
        </w:rPr>
        <w:t>保持密切联系，确保合同项下的工作顺利进行，直至合同履行圆满结束。</w:t>
      </w:r>
    </w:p>
    <w:p w14:paraId="30C00D5B">
      <w:pPr>
        <w:snapToGrid w:val="0"/>
        <w:spacing w:line="360" w:lineRule="auto"/>
        <w:ind w:firstLine="480" w:firstLineChars="200"/>
        <w:jc w:val="both"/>
        <w:rPr>
          <w:rFonts w:hint="eastAsia" w:ascii="宋体" w:hAnsi="宋体" w:cs="宋体"/>
          <w:sz w:val="24"/>
          <w:szCs w:val="24"/>
          <w:highlight w:val="none"/>
        </w:rPr>
      </w:pPr>
      <w:r>
        <w:rPr>
          <w:rFonts w:hint="eastAsia" w:ascii="宋体" w:hAnsi="宋体" w:cs="宋体"/>
          <w:sz w:val="24"/>
          <w:szCs w:val="24"/>
          <w:highlight w:val="none"/>
        </w:rPr>
        <w:t>一方变更项目联系人的，应当及时以书面形式通知另</w:t>
      </w:r>
      <w:del w:id="239" w:author="建设公司" w:date="2026-09-04T10:27:23Z">
        <w:r>
          <w:rPr>
            <w:rFonts w:hint="default" w:ascii="宋体" w:hAnsi="宋体" w:cs="宋体"/>
            <w:sz w:val="24"/>
            <w:szCs w:val="24"/>
            <w:highlight w:val="none"/>
            <w:lang w:val="en-US"/>
          </w:rPr>
          <w:delText>一</w:delText>
        </w:r>
      </w:del>
      <w:ins w:id="240" w:author="建设公司" w:date="2026-09-04T10:27:26Z">
        <w:r>
          <w:rPr>
            <w:rFonts w:hint="eastAsia" w:ascii="宋体" w:hAnsi="宋体" w:cs="宋体"/>
            <w:sz w:val="24"/>
            <w:szCs w:val="24"/>
            <w:highlight w:val="none"/>
            <w:lang w:val="en-US" w:eastAsia="zh-CN"/>
          </w:rPr>
          <w:t>两</w:t>
        </w:r>
      </w:ins>
      <w:r>
        <w:rPr>
          <w:rFonts w:hint="eastAsia" w:ascii="宋体" w:hAnsi="宋体" w:cs="宋体"/>
          <w:sz w:val="24"/>
          <w:szCs w:val="24"/>
          <w:highlight w:val="none"/>
        </w:rPr>
        <w:t>方。未及时通知并影响本合同履行或造成损失的，应承担相应的责任。</w:t>
      </w:r>
    </w:p>
    <w:p w14:paraId="786A2EA5">
      <w:pPr>
        <w:snapToGrid w:val="0"/>
        <w:spacing w:line="360" w:lineRule="auto"/>
        <w:ind w:firstLine="482" w:firstLineChars="200"/>
        <w:jc w:val="both"/>
        <w:rPr>
          <w:rFonts w:hint="eastAsia" w:ascii="宋体" w:hAnsi="宋体" w:cs="宋体"/>
          <w:sz w:val="24"/>
          <w:szCs w:val="24"/>
          <w:highlight w:val="none"/>
        </w:rPr>
      </w:pPr>
      <w:r>
        <w:rPr>
          <w:rFonts w:hint="eastAsia" w:ascii="宋体" w:hAnsi="宋体" w:cs="宋体"/>
          <w:b/>
          <w:sz w:val="24"/>
          <w:szCs w:val="24"/>
          <w:highlight w:val="none"/>
        </w:rPr>
        <w:t>第十条</w:t>
      </w:r>
      <w:r>
        <w:rPr>
          <w:rFonts w:hint="eastAsia" w:ascii="宋体" w:hAnsi="宋体" w:cs="宋体"/>
          <w:sz w:val="24"/>
          <w:szCs w:val="24"/>
          <w:highlight w:val="none"/>
        </w:rPr>
        <w:t xml:space="preserve">  本合同履行期间，如合同的任一方由于发生诸如严重的火灾、洪水和地震等不可抗力情形而不能履行合同的，则履行合同的时间相应延长至受上述原因影响相等的时间；若因不可抗力情形的发生致使本合同的履行成为不必要或不可能的，可以解除本合同，</w:t>
      </w:r>
      <w:del w:id="241" w:author="建设公司" w:date="2026-09-04T10:29:20Z">
        <w:r>
          <w:rPr>
            <w:rFonts w:hint="default" w:ascii="宋体" w:hAnsi="宋体" w:cs="宋体"/>
            <w:sz w:val="24"/>
            <w:szCs w:val="24"/>
            <w:highlight w:val="none"/>
            <w:lang w:val="en-US"/>
          </w:rPr>
          <w:delText>双</w:delText>
        </w:r>
      </w:del>
      <w:ins w:id="242" w:author="建设公司" w:date="2026-09-04T10:29:21Z">
        <w:r>
          <w:rPr>
            <w:rFonts w:hint="eastAsia" w:ascii="宋体" w:hAnsi="宋体" w:cs="宋体"/>
            <w:sz w:val="24"/>
            <w:szCs w:val="24"/>
            <w:highlight w:val="none"/>
            <w:lang w:val="en-US" w:eastAsia="zh-CN"/>
          </w:rPr>
          <w:t>三</w:t>
        </w:r>
      </w:ins>
      <w:r>
        <w:rPr>
          <w:rFonts w:hint="eastAsia" w:ascii="宋体" w:hAnsi="宋体" w:cs="宋体"/>
          <w:sz w:val="24"/>
          <w:szCs w:val="24"/>
          <w:highlight w:val="none"/>
        </w:rPr>
        <w:t>方互不承担违约责任。但是，宣称发生不可抗力的一方应迅速书面通知另一方，并在其后的15天内提供证明不可抗力发生及其持续时间的足够证据。</w:t>
      </w:r>
    </w:p>
    <w:p w14:paraId="6F7C1317">
      <w:pPr>
        <w:snapToGrid w:val="0"/>
        <w:spacing w:line="360" w:lineRule="auto"/>
        <w:ind w:firstLine="482" w:firstLineChars="200"/>
        <w:jc w:val="both"/>
        <w:rPr>
          <w:rFonts w:hint="eastAsia" w:ascii="宋体" w:hAnsi="宋体" w:cs="宋体"/>
          <w:sz w:val="24"/>
          <w:szCs w:val="24"/>
          <w:highlight w:val="none"/>
        </w:rPr>
      </w:pPr>
      <w:r>
        <w:rPr>
          <w:rFonts w:hint="eastAsia" w:ascii="宋体" w:hAnsi="宋体" w:cs="宋体"/>
          <w:b/>
          <w:sz w:val="24"/>
          <w:szCs w:val="24"/>
          <w:highlight w:val="none"/>
        </w:rPr>
        <w:t>第十一条</w:t>
      </w:r>
      <w:r>
        <w:rPr>
          <w:rFonts w:hint="eastAsia" w:ascii="宋体" w:hAnsi="宋体" w:cs="宋体"/>
          <w:sz w:val="24"/>
          <w:szCs w:val="24"/>
          <w:highlight w:val="none"/>
        </w:rPr>
        <w:t xml:space="preserve">  </w:t>
      </w:r>
      <w:r>
        <w:rPr>
          <w:rFonts w:hint="eastAsia" w:ascii="宋体" w:hAnsi="宋体" w:cs="宋体"/>
          <w:sz w:val="24"/>
          <w:szCs w:val="24"/>
          <w:highlight w:val="none"/>
          <w:lang w:eastAsia="zh-CN"/>
        </w:rPr>
        <w:t>三</w:t>
      </w:r>
      <w:r>
        <w:rPr>
          <w:rFonts w:hint="eastAsia" w:ascii="宋体" w:hAnsi="宋体" w:cs="宋体"/>
          <w:sz w:val="24"/>
          <w:szCs w:val="24"/>
          <w:highlight w:val="none"/>
        </w:rPr>
        <w:t>方因履行本合同而发生的争议，应协商、调解解决。协商、调解不成的，确定按以下第</w:t>
      </w:r>
      <w:r>
        <w:rPr>
          <w:rFonts w:hint="eastAsia" w:ascii="宋体" w:hAnsi="宋体" w:cs="宋体"/>
          <w:sz w:val="24"/>
          <w:szCs w:val="24"/>
          <w:highlight w:val="none"/>
          <w:u w:val="single"/>
        </w:rPr>
        <w:t>（</w:t>
      </w:r>
      <w:r>
        <w:rPr>
          <w:rFonts w:hint="eastAsia" w:ascii="宋体" w:hAnsi="宋体" w:cs="宋体"/>
          <w:sz w:val="24"/>
          <w:szCs w:val="24"/>
          <w:highlight w:val="none"/>
          <w:u w:val="single"/>
          <w:lang w:val="en-US" w:eastAsia="zh-CN"/>
        </w:rPr>
        <w:t>二</w:t>
      </w:r>
      <w:r>
        <w:rPr>
          <w:rFonts w:hint="eastAsia" w:ascii="宋体" w:hAnsi="宋体" w:cs="宋体"/>
          <w:sz w:val="24"/>
          <w:szCs w:val="24"/>
          <w:highlight w:val="none"/>
          <w:u w:val="single"/>
        </w:rPr>
        <w:t>）</w:t>
      </w:r>
      <w:r>
        <w:rPr>
          <w:rFonts w:hint="eastAsia" w:ascii="宋体" w:hAnsi="宋体" w:cs="宋体"/>
          <w:sz w:val="24"/>
          <w:szCs w:val="24"/>
          <w:highlight w:val="none"/>
        </w:rPr>
        <w:t>种方式处理：</w:t>
      </w:r>
    </w:p>
    <w:p w14:paraId="2AA37AE0">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（一）提交</w:t>
      </w:r>
      <w:r>
        <w:rPr>
          <w:rFonts w:hint="default" w:ascii="宋体" w:hAnsi="宋体" w:cs="宋体"/>
          <w:sz w:val="24"/>
          <w:szCs w:val="24"/>
          <w:highlight w:val="none"/>
          <w:lang w:val="en-US" w:eastAsia="zh-Hans"/>
        </w:rPr>
        <w:t>成都</w:t>
      </w:r>
      <w:r>
        <w:rPr>
          <w:rFonts w:hint="eastAsia" w:ascii="宋体" w:hAnsi="宋体" w:cs="宋体"/>
          <w:sz w:val="24"/>
          <w:szCs w:val="24"/>
          <w:highlight w:val="none"/>
        </w:rPr>
        <w:t>仲裁委员会仲裁；</w:t>
      </w:r>
    </w:p>
    <w:p w14:paraId="4BB5D633">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（二）依法向</w:t>
      </w:r>
      <w:r>
        <w:rPr>
          <w:rFonts w:hint="eastAsia" w:ascii="宋体" w:hAnsi="宋体" w:cs="宋体"/>
          <w:sz w:val="24"/>
          <w:szCs w:val="24"/>
          <w:highlight w:val="none"/>
          <w:lang w:eastAsia="zh-CN"/>
        </w:rPr>
        <w:t>项目</w:t>
      </w:r>
      <w:r>
        <w:rPr>
          <w:rFonts w:hint="eastAsia" w:ascii="宋体" w:hAnsi="宋体" w:cs="宋体"/>
          <w:sz w:val="24"/>
          <w:szCs w:val="24"/>
          <w:highlight w:val="none"/>
        </w:rPr>
        <w:t>所在地人民法院起诉。</w:t>
      </w:r>
    </w:p>
    <w:p w14:paraId="15CFA461">
      <w:pPr>
        <w:spacing w:line="360" w:lineRule="auto"/>
        <w:ind w:firstLine="482" w:firstLineChars="200"/>
        <w:jc w:val="both"/>
        <w:rPr>
          <w:rFonts w:hint="eastAsia" w:ascii="宋体" w:hAnsi="宋体" w:cs="宋体"/>
          <w:sz w:val="24"/>
          <w:szCs w:val="24"/>
          <w:highlight w:val="none"/>
        </w:rPr>
      </w:pPr>
      <w:r>
        <w:rPr>
          <w:rFonts w:hint="eastAsia" w:ascii="宋体" w:hAnsi="宋体" w:cs="宋体"/>
          <w:b/>
          <w:sz w:val="24"/>
          <w:szCs w:val="24"/>
          <w:highlight w:val="none"/>
        </w:rPr>
        <w:t>第十二条</w:t>
      </w:r>
      <w:r>
        <w:rPr>
          <w:rFonts w:hint="eastAsia" w:ascii="宋体" w:hAnsi="宋体" w:cs="宋体"/>
          <w:sz w:val="24"/>
          <w:szCs w:val="24"/>
          <w:highlight w:val="none"/>
        </w:rPr>
        <w:t xml:space="preserve">  本合同首部载明的地址为</w:t>
      </w:r>
      <w:r>
        <w:rPr>
          <w:rFonts w:hint="eastAsia" w:ascii="宋体" w:hAnsi="宋体" w:cs="宋体"/>
          <w:sz w:val="24"/>
          <w:szCs w:val="24"/>
          <w:highlight w:val="none"/>
          <w:lang w:eastAsia="zh-CN"/>
        </w:rPr>
        <w:t>三</w:t>
      </w:r>
      <w:r>
        <w:rPr>
          <w:rFonts w:hint="eastAsia" w:ascii="宋体" w:hAnsi="宋体" w:cs="宋体"/>
          <w:sz w:val="24"/>
          <w:szCs w:val="24"/>
          <w:highlight w:val="none"/>
        </w:rPr>
        <w:t>方工作联系往来、法律文书及争议解决时人民法院和/或仲裁机构的法律文书送达地址。任何一方当事人向</w:t>
      </w:r>
      <w:del w:id="243" w:author="建设公司" w:date="2026-09-04T10:29:42Z">
        <w:r>
          <w:rPr>
            <w:rFonts w:hint="default" w:ascii="宋体" w:hAnsi="宋体" w:cs="宋体"/>
            <w:sz w:val="24"/>
            <w:szCs w:val="24"/>
            <w:highlight w:val="none"/>
            <w:lang w:val="en-US"/>
          </w:rPr>
          <w:delText>对方</w:delText>
        </w:r>
      </w:del>
      <w:ins w:id="244" w:author="建设公司" w:date="2026-09-04T10:29:42Z">
        <w:r>
          <w:rPr>
            <w:rFonts w:hint="eastAsia" w:ascii="宋体" w:hAnsi="宋体" w:cs="宋体"/>
            <w:sz w:val="24"/>
            <w:szCs w:val="24"/>
            <w:highlight w:val="none"/>
            <w:lang w:val="en-US" w:eastAsia="zh-CN"/>
          </w:rPr>
          <w:t>其他</w:t>
        </w:r>
      </w:ins>
      <w:ins w:id="245" w:author="建设公司" w:date="2026-09-04T10:29:44Z">
        <w:r>
          <w:rPr>
            <w:rFonts w:hint="eastAsia" w:ascii="宋体" w:hAnsi="宋体" w:cs="宋体"/>
            <w:sz w:val="24"/>
            <w:szCs w:val="24"/>
            <w:highlight w:val="none"/>
            <w:lang w:val="en-US" w:eastAsia="zh-CN"/>
          </w:rPr>
          <w:t>两方</w:t>
        </w:r>
      </w:ins>
      <w:r>
        <w:rPr>
          <w:rFonts w:hint="eastAsia" w:ascii="宋体" w:hAnsi="宋体" w:cs="宋体"/>
          <w:sz w:val="24"/>
          <w:szCs w:val="24"/>
          <w:highlight w:val="none"/>
        </w:rPr>
        <w:t>所发出的信函，若以特快专递方式寄送的，自发出之日起的第四日视为送达之日，因首部联系方式和联系信息错误而无法直接送达的，自交邮后第7日视为送达。如果收件方拒收或邮件因非发件人原因被退回的，均视为收件方已收到相关通知。</w:t>
      </w:r>
    </w:p>
    <w:p w14:paraId="38D81312">
      <w:pPr>
        <w:spacing w:line="360" w:lineRule="auto"/>
        <w:ind w:firstLine="480" w:firstLineChars="200"/>
        <w:jc w:val="both"/>
        <w:rPr>
          <w:rFonts w:hint="eastAsia" w:ascii="宋体" w:hAnsi="宋体" w:cs="宋体"/>
          <w:sz w:val="24"/>
          <w:szCs w:val="24"/>
          <w:highlight w:val="none"/>
        </w:rPr>
      </w:pPr>
      <w:r>
        <w:rPr>
          <w:rFonts w:hint="eastAsia" w:ascii="宋体" w:hAnsi="宋体" w:cs="宋体"/>
          <w:sz w:val="24"/>
          <w:szCs w:val="24"/>
          <w:highlight w:val="none"/>
        </w:rPr>
        <w:t>本合同履行期内，若任一方地址或联系方式发生变更，应当在变更后3日内书面通知</w:t>
      </w:r>
      <w:del w:id="246" w:author="建设公司" w:date="2026-09-04T10:30:00Z">
        <w:r>
          <w:rPr>
            <w:rFonts w:hint="default" w:ascii="宋体" w:hAnsi="宋体" w:cs="宋体"/>
            <w:sz w:val="24"/>
            <w:szCs w:val="24"/>
            <w:highlight w:val="none"/>
            <w:lang w:val="en-US"/>
          </w:rPr>
          <w:delText>对</w:delText>
        </w:r>
      </w:del>
      <w:ins w:id="247" w:author="建设公司" w:date="2026-09-04T10:30:01Z">
        <w:r>
          <w:rPr>
            <w:rFonts w:hint="eastAsia" w:ascii="宋体" w:hAnsi="宋体" w:cs="宋体"/>
            <w:sz w:val="24"/>
            <w:szCs w:val="24"/>
            <w:highlight w:val="none"/>
            <w:lang w:val="en-US" w:eastAsia="zh-CN"/>
          </w:rPr>
          <w:t>其他</w:t>
        </w:r>
      </w:ins>
      <w:ins w:id="248" w:author="建设公司" w:date="2026-09-04T10:30:02Z">
        <w:r>
          <w:rPr>
            <w:rFonts w:hint="eastAsia" w:ascii="宋体" w:hAnsi="宋体" w:cs="宋体"/>
            <w:sz w:val="24"/>
            <w:szCs w:val="24"/>
            <w:highlight w:val="none"/>
            <w:lang w:val="en-US" w:eastAsia="zh-CN"/>
          </w:rPr>
          <w:t>两</w:t>
        </w:r>
      </w:ins>
      <w:r>
        <w:rPr>
          <w:rFonts w:hint="eastAsia" w:ascii="宋体" w:hAnsi="宋体" w:cs="宋体"/>
          <w:sz w:val="24"/>
          <w:szCs w:val="24"/>
          <w:highlight w:val="none"/>
        </w:rPr>
        <w:t>方，对方当事人实际收到变更通知前的送达仍为有效送达。</w:t>
      </w:r>
    </w:p>
    <w:p w14:paraId="7AD5C275">
      <w:pPr>
        <w:spacing w:line="360" w:lineRule="auto"/>
        <w:ind w:firstLine="482" w:firstLineChars="200"/>
        <w:rPr>
          <w:rFonts w:hint="eastAsia" w:ascii="宋体" w:hAnsi="宋体" w:cs="宋体"/>
          <w:sz w:val="24"/>
          <w:szCs w:val="24"/>
          <w:highlight w:val="none"/>
        </w:rPr>
      </w:pPr>
      <w:r>
        <w:rPr>
          <w:rFonts w:hint="eastAsia" w:ascii="宋体" w:hAnsi="宋体" w:cs="宋体"/>
          <w:b/>
          <w:sz w:val="24"/>
          <w:szCs w:val="24"/>
          <w:highlight w:val="none"/>
        </w:rPr>
        <w:t>第十三条</w:t>
      </w:r>
      <w:r>
        <w:rPr>
          <w:rFonts w:hint="eastAsia" w:ascii="宋体" w:hAnsi="宋体" w:cs="宋体"/>
          <w:sz w:val="24"/>
          <w:szCs w:val="24"/>
          <w:highlight w:val="none"/>
        </w:rPr>
        <w:t xml:space="preserve">  </w:t>
      </w:r>
      <w:r>
        <w:rPr>
          <w:rFonts w:hint="eastAsia" w:ascii="宋体" w:hAnsi="宋体" w:cs="宋体"/>
          <w:sz w:val="24"/>
          <w:szCs w:val="24"/>
          <w:highlight w:val="none"/>
          <w:lang w:eastAsia="zh-CN"/>
        </w:rPr>
        <w:t>三</w:t>
      </w:r>
      <w:r>
        <w:rPr>
          <w:rFonts w:hint="eastAsia" w:ascii="宋体" w:hAnsi="宋体" w:cs="宋体"/>
          <w:sz w:val="24"/>
          <w:szCs w:val="24"/>
          <w:highlight w:val="none"/>
        </w:rPr>
        <w:t>方约定本合同其它相关事项为：未经甲方书面确认，任何人无权以甲方或其项目部的名义就协议涉及的工程对外实施任何形式的民事行为（包含且不限于签订协议、对账对量、办理结算、出具承诺、收取保证金等以及可能导致公司承担责任的任何行为）。工程涉及的所有协议、往来资料、结算资料等涉及经济的全部文件资料由甲方签订并加盖公章才对公司有拘束力</w:t>
      </w:r>
      <w:r>
        <w:rPr>
          <w:rFonts w:hint="eastAsia" w:ascii="宋体" w:hAnsi="宋体" w:cs="宋体"/>
          <w:sz w:val="24"/>
          <w:szCs w:val="24"/>
          <w:highlight w:val="none"/>
          <w:lang w:eastAsia="zh-CN"/>
        </w:rPr>
        <w:t>。</w:t>
      </w:r>
      <w:del w:id="249" w:author="建设公司" w:date="2026-09-04T10:30:31Z">
        <w:r>
          <w:rPr>
            <w:rFonts w:hint="eastAsia" w:ascii="宋体" w:hAnsi="宋体" w:cs="宋体"/>
            <w:sz w:val="24"/>
            <w:szCs w:val="24"/>
            <w:highlight w:val="none"/>
            <w:u w:val="single"/>
          </w:rPr>
          <w:delText xml:space="preserve">   </w:delText>
        </w:r>
      </w:del>
    </w:p>
    <w:p w14:paraId="7D3F3FDE">
      <w:pPr>
        <w:spacing w:line="360" w:lineRule="auto"/>
        <w:ind w:firstLine="482" w:firstLineChars="200"/>
        <w:rPr>
          <w:rFonts w:hint="eastAsia" w:ascii="宋体" w:hAnsi="宋体" w:cs="宋体"/>
          <w:sz w:val="24"/>
          <w:szCs w:val="24"/>
          <w:highlight w:val="none"/>
        </w:rPr>
      </w:pPr>
      <w:r>
        <w:rPr>
          <w:rFonts w:hint="eastAsia" w:ascii="宋体" w:hAnsi="宋体" w:cs="宋体"/>
          <w:b/>
          <w:sz w:val="24"/>
          <w:szCs w:val="24"/>
          <w:highlight w:val="none"/>
        </w:rPr>
        <w:t>第十四条</w:t>
      </w:r>
      <w:r>
        <w:rPr>
          <w:rFonts w:hint="eastAsia" w:ascii="宋体" w:hAnsi="宋体" w:cs="宋体"/>
          <w:sz w:val="24"/>
          <w:szCs w:val="24"/>
          <w:highlight w:val="none"/>
        </w:rPr>
        <w:t xml:space="preserve">  与履行本合同有关的下列技术文件，经</w:t>
      </w:r>
      <w:r>
        <w:rPr>
          <w:rFonts w:hint="eastAsia" w:ascii="宋体" w:hAnsi="宋体" w:cs="宋体"/>
          <w:sz w:val="24"/>
          <w:szCs w:val="24"/>
          <w:highlight w:val="none"/>
          <w:lang w:eastAsia="zh-CN"/>
        </w:rPr>
        <w:t>三</w:t>
      </w:r>
      <w:r>
        <w:rPr>
          <w:rFonts w:hint="eastAsia" w:ascii="宋体" w:hAnsi="宋体" w:cs="宋体"/>
          <w:sz w:val="24"/>
          <w:szCs w:val="24"/>
          <w:highlight w:val="none"/>
        </w:rPr>
        <w:t>方确认后，为本合同的组成部分：</w:t>
      </w:r>
    </w:p>
    <w:p w14:paraId="20FC4AD3">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u w:val="single"/>
        </w:rPr>
        <w:t xml:space="preserve">                                /                                       。 </w:t>
      </w:r>
    </w:p>
    <w:p w14:paraId="719FB98B">
      <w:pPr>
        <w:spacing w:line="360" w:lineRule="auto"/>
        <w:ind w:firstLine="482" w:firstLineChars="200"/>
        <w:rPr>
          <w:rFonts w:hint="eastAsia" w:ascii="宋体" w:hAnsi="宋体" w:cs="宋体"/>
          <w:sz w:val="24"/>
          <w:szCs w:val="24"/>
          <w:highlight w:val="none"/>
        </w:rPr>
      </w:pPr>
      <w:r>
        <w:rPr>
          <w:rFonts w:hint="eastAsia" w:ascii="宋体" w:hAnsi="宋体" w:cs="宋体"/>
          <w:b/>
          <w:sz w:val="24"/>
          <w:szCs w:val="24"/>
          <w:highlight w:val="none"/>
        </w:rPr>
        <w:t>第十五条</w:t>
      </w:r>
      <w:r>
        <w:rPr>
          <w:rFonts w:hint="eastAsia" w:ascii="宋体" w:hAnsi="宋体" w:cs="宋体"/>
          <w:sz w:val="24"/>
          <w:szCs w:val="24"/>
          <w:highlight w:val="none"/>
        </w:rPr>
        <w:t xml:space="preserve">  本合同一式</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eastAsia="zh-CN"/>
        </w:rPr>
        <w:t>陆</w:t>
      </w:r>
      <w:r>
        <w:rPr>
          <w:rFonts w:hint="eastAsia" w:ascii="宋体" w:hAnsi="宋体" w:cs="宋体"/>
          <w:sz w:val="24"/>
          <w:szCs w:val="24"/>
          <w:highlight w:val="none"/>
          <w:u w:val="single"/>
        </w:rPr>
        <w:t xml:space="preserve"> </w:t>
      </w:r>
      <w:r>
        <w:rPr>
          <w:rFonts w:hint="eastAsia" w:ascii="宋体" w:hAnsi="宋体" w:cs="宋体"/>
          <w:sz w:val="24"/>
          <w:szCs w:val="24"/>
          <w:highlight w:val="none"/>
        </w:rPr>
        <w:t>份，经</w:t>
      </w:r>
      <w:r>
        <w:rPr>
          <w:rFonts w:hint="eastAsia" w:ascii="宋体" w:hAnsi="宋体" w:cs="宋体"/>
          <w:sz w:val="24"/>
          <w:szCs w:val="24"/>
          <w:highlight w:val="none"/>
          <w:lang w:eastAsia="zh-CN"/>
        </w:rPr>
        <w:t>三</w:t>
      </w:r>
      <w:r>
        <w:rPr>
          <w:rFonts w:hint="eastAsia" w:ascii="宋体" w:hAnsi="宋体" w:cs="宋体"/>
          <w:sz w:val="24"/>
          <w:szCs w:val="24"/>
          <w:highlight w:val="none"/>
        </w:rPr>
        <w:t>方签字盖章后生效。</w:t>
      </w:r>
      <w:r>
        <w:rPr>
          <w:rFonts w:hint="eastAsia" w:ascii="宋体" w:hAnsi="宋体" w:cs="宋体"/>
          <w:sz w:val="24"/>
          <w:szCs w:val="24"/>
          <w:highlight w:val="none"/>
          <w:lang w:eastAsia="zh-CN"/>
        </w:rPr>
        <w:t>三</w:t>
      </w:r>
      <w:r>
        <w:rPr>
          <w:rFonts w:hint="eastAsia" w:ascii="宋体" w:hAnsi="宋体" w:cs="宋体"/>
          <w:sz w:val="24"/>
          <w:szCs w:val="24"/>
          <w:highlight w:val="none"/>
        </w:rPr>
        <w:t>方各执</w:t>
      </w:r>
      <w:r>
        <w:rPr>
          <w:rFonts w:hint="eastAsia" w:ascii="宋体" w:hAnsi="宋体" w:cs="宋体"/>
          <w:sz w:val="24"/>
          <w:szCs w:val="24"/>
          <w:highlight w:val="none"/>
          <w:u w:val="single"/>
        </w:rPr>
        <w:t xml:space="preserve"> 贰 </w:t>
      </w:r>
      <w:r>
        <w:rPr>
          <w:rFonts w:hint="eastAsia" w:ascii="宋体" w:hAnsi="宋体" w:cs="宋体"/>
          <w:sz w:val="24"/>
          <w:szCs w:val="24"/>
          <w:highlight w:val="none"/>
        </w:rPr>
        <w:t>份，具有同等法律效力。</w:t>
      </w:r>
    </w:p>
    <w:p w14:paraId="3123115D">
      <w:pPr>
        <w:spacing w:line="360" w:lineRule="auto"/>
        <w:ind w:firstLine="599"/>
        <w:rPr>
          <w:rFonts w:hint="eastAsia" w:ascii="宋体" w:hAnsi="宋体" w:cs="宋体"/>
          <w:sz w:val="24"/>
          <w:szCs w:val="24"/>
          <w:highlight w:val="none"/>
        </w:rPr>
      </w:pPr>
      <w:r>
        <w:rPr>
          <w:rFonts w:hint="eastAsia" w:ascii="宋体" w:hAnsi="宋体" w:cs="宋体"/>
          <w:sz w:val="24"/>
          <w:szCs w:val="24"/>
          <w:highlight w:val="none"/>
        </w:rPr>
        <w:t>本合同书约定无需填写的条款，在该条款处注明“/”字样表示“无”。</w:t>
      </w:r>
    </w:p>
    <w:p w14:paraId="5C05FAE1">
      <w:pPr>
        <w:spacing w:line="360" w:lineRule="auto"/>
        <w:ind w:firstLine="599"/>
        <w:rPr>
          <w:rFonts w:hint="eastAsia" w:ascii="宋体" w:hAnsi="宋体" w:cs="宋体"/>
          <w:sz w:val="24"/>
          <w:szCs w:val="24"/>
          <w:highlight w:val="none"/>
        </w:rPr>
      </w:pPr>
      <w:r>
        <w:rPr>
          <w:rFonts w:hint="eastAsia" w:ascii="宋体" w:hAnsi="宋体" w:cs="宋体"/>
          <w:sz w:val="24"/>
          <w:szCs w:val="24"/>
          <w:highlight w:val="none"/>
        </w:rPr>
        <w:t>以下为签约栏，无合同正文。</w:t>
      </w:r>
    </w:p>
    <w:p w14:paraId="3AA9A103">
      <w:pPr>
        <w:spacing w:line="360" w:lineRule="auto"/>
        <w:ind w:firstLine="599"/>
        <w:rPr>
          <w:rFonts w:hint="eastAsia" w:ascii="宋体" w:hAnsi="宋体" w:cs="宋体"/>
          <w:sz w:val="24"/>
          <w:szCs w:val="24"/>
          <w:highlight w:val="none"/>
        </w:rPr>
      </w:pPr>
    </w:p>
    <w:p w14:paraId="2D17EE78">
      <w:pPr>
        <w:spacing w:line="360" w:lineRule="auto"/>
        <w:ind w:firstLine="599"/>
        <w:rPr>
          <w:rFonts w:hint="eastAsia" w:ascii="宋体" w:hAnsi="宋体" w:cs="宋体"/>
          <w:sz w:val="24"/>
          <w:szCs w:val="24"/>
          <w:highlight w:val="none"/>
        </w:rPr>
      </w:pPr>
    </w:p>
    <w:tbl>
      <w:tblPr>
        <w:tblStyle w:val="20"/>
        <w:tblW w:w="0" w:type="auto"/>
        <w:tblInd w:w="-1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39"/>
        <w:gridCol w:w="4775"/>
      </w:tblGrid>
      <w:tr w14:paraId="11CC2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39" w:type="dxa"/>
            <w:tcBorders>
              <w:tl2br w:val="nil"/>
              <w:tr2bl w:val="nil"/>
            </w:tcBorders>
            <w:noWrap w:val="0"/>
            <w:vAlign w:val="top"/>
          </w:tcPr>
          <w:p w14:paraId="5DCCFC9B">
            <w:pPr>
              <w:spacing w:line="360" w:lineRule="auto"/>
              <w:rPr>
                <w:rFonts w:hint="eastAsia" w:ascii="宋体" w:hAnsi="宋体" w:cs="宋体"/>
                <w:bCs/>
                <w:sz w:val="24"/>
                <w:szCs w:val="24"/>
                <w:highlight w:val="none"/>
              </w:rPr>
            </w:pPr>
            <w:r>
              <w:rPr>
                <w:rFonts w:hint="eastAsia" w:ascii="宋体" w:hAnsi="宋体" w:cs="宋体"/>
                <w:bCs/>
                <w:sz w:val="24"/>
                <w:szCs w:val="24"/>
                <w:highlight w:val="none"/>
              </w:rPr>
              <w:t>甲方（</w:t>
            </w:r>
            <w:r>
              <w:rPr>
                <w:rFonts w:hint="eastAsia" w:ascii="宋体" w:hAnsi="宋体" w:cs="宋体"/>
                <w:bCs/>
                <w:sz w:val="24"/>
                <w:szCs w:val="24"/>
                <w:highlight w:val="none"/>
                <w:lang w:val="en-US" w:eastAsia="zh-CN"/>
              </w:rPr>
              <w:t>盖章</w:t>
            </w:r>
            <w:r>
              <w:rPr>
                <w:rFonts w:hint="eastAsia" w:ascii="宋体" w:hAnsi="宋体" w:cs="宋体"/>
                <w:bCs/>
                <w:sz w:val="24"/>
                <w:szCs w:val="24"/>
                <w:highlight w:val="none"/>
              </w:rPr>
              <w:t xml:space="preserve">）： </w:t>
            </w:r>
          </w:p>
          <w:p w14:paraId="21D3C717">
            <w:pPr>
              <w:spacing w:line="360" w:lineRule="auto"/>
              <w:rPr>
                <w:rFonts w:hint="eastAsia" w:ascii="宋体" w:hAnsi="宋体" w:cs="宋体"/>
                <w:bCs/>
                <w:sz w:val="24"/>
                <w:szCs w:val="24"/>
                <w:highlight w:val="none"/>
                <w:u w:val="single"/>
              </w:rPr>
            </w:pPr>
            <w:r>
              <w:rPr>
                <w:rFonts w:hint="eastAsia" w:ascii="宋体" w:hAnsi="宋体" w:eastAsia="宋体" w:cs="宋体"/>
                <w:b w:val="0"/>
                <w:bCs w:val="0"/>
                <w:sz w:val="24"/>
                <w:szCs w:val="24"/>
                <w:highlight w:val="none"/>
                <w:u w:val="single"/>
                <w:lang w:val="en-US" w:eastAsia="zh-CN"/>
              </w:rPr>
              <w:t>中共南平市委党校</w:t>
            </w:r>
            <w:r>
              <w:rPr>
                <w:rFonts w:hint="eastAsia" w:ascii="宋体" w:hAnsi="宋体" w:cs="宋体"/>
                <w:bCs/>
                <w:sz w:val="24"/>
                <w:szCs w:val="24"/>
                <w:highlight w:val="none"/>
                <w:lang w:val="en-US" w:eastAsia="zh-CN"/>
              </w:rPr>
              <w:t>单位负责人</w:t>
            </w:r>
            <w:r>
              <w:rPr>
                <w:rFonts w:hint="eastAsia" w:ascii="宋体" w:hAnsi="宋体" w:cs="宋体"/>
                <w:bCs/>
                <w:sz w:val="24"/>
                <w:szCs w:val="24"/>
                <w:highlight w:val="none"/>
              </w:rPr>
              <w:t>/委托代理人（签章）：</w:t>
            </w:r>
            <w:r>
              <w:rPr>
                <w:rFonts w:hint="eastAsia" w:ascii="宋体" w:hAnsi="宋体" w:cs="宋体"/>
                <w:bCs/>
                <w:sz w:val="24"/>
                <w:szCs w:val="24"/>
                <w:highlight w:val="none"/>
                <w:u w:val="single"/>
              </w:rPr>
              <w:t>　    　　</w:t>
            </w:r>
          </w:p>
          <w:p w14:paraId="527180AD">
            <w:pPr>
              <w:spacing w:line="360" w:lineRule="auto"/>
              <w:rPr>
                <w:rFonts w:hint="default" w:ascii="宋体" w:hAnsi="宋体" w:eastAsia="宋体" w:cs="宋体"/>
                <w:bCs/>
                <w:sz w:val="24"/>
                <w:szCs w:val="24"/>
                <w:highlight w:val="none"/>
                <w:u w:val="single"/>
                <w:lang w:val="en-US" w:eastAsia="zh-CN"/>
              </w:rPr>
            </w:pPr>
            <w:r>
              <w:rPr>
                <w:rFonts w:hint="eastAsia" w:ascii="宋体" w:hAnsi="宋体" w:cs="宋体"/>
                <w:bCs/>
                <w:sz w:val="24"/>
                <w:szCs w:val="24"/>
                <w:highlight w:val="none"/>
              </w:rPr>
              <w:t>地址：</w:t>
            </w:r>
            <w:r>
              <w:rPr>
                <w:rFonts w:hint="eastAsia" w:ascii="宋体" w:hAnsi="宋体" w:eastAsia="宋体" w:cs="宋体"/>
                <w:i w:val="0"/>
                <w:iCs w:val="0"/>
                <w:caps w:val="0"/>
                <w:spacing w:val="0"/>
                <w:sz w:val="24"/>
                <w:szCs w:val="24"/>
                <w:highlight w:val="none"/>
                <w:u w:val="single"/>
                <w:shd w:val="clear" w:color="auto" w:fill="auto"/>
                <w:lang w:val="en-US" w:eastAsia="zh-CN"/>
              </w:rPr>
              <w:t>**</w:t>
            </w:r>
            <w:r>
              <w:rPr>
                <w:rFonts w:hint="eastAsia" w:ascii="宋体" w:hAnsi="宋体" w:eastAsia="宋体" w:cs="宋体"/>
                <w:sz w:val="24"/>
                <w:szCs w:val="24"/>
                <w:highlight w:val="none"/>
                <w:u w:val="single"/>
                <w:shd w:val="clear" w:color="auto" w:fill="auto"/>
              </w:rPr>
              <w:t xml:space="preserve">  </w:t>
            </w:r>
          </w:p>
          <w:p w14:paraId="6913FEB4">
            <w:pPr>
              <w:spacing w:line="360" w:lineRule="auto"/>
              <w:rPr>
                <w:rFonts w:hint="eastAsia" w:ascii="宋体" w:hAnsi="宋体" w:cs="宋体"/>
                <w:bCs/>
                <w:sz w:val="24"/>
                <w:szCs w:val="24"/>
                <w:highlight w:val="none"/>
                <w:u w:val="single"/>
              </w:rPr>
            </w:pPr>
            <w:r>
              <w:rPr>
                <w:rFonts w:hint="eastAsia" w:ascii="宋体" w:hAnsi="宋体" w:cs="宋体"/>
                <w:bCs/>
                <w:sz w:val="24"/>
                <w:szCs w:val="24"/>
                <w:highlight w:val="none"/>
                <w:u w:val="single"/>
                <w:lang w:val="en-US" w:eastAsia="zh-CN"/>
              </w:rPr>
              <w:t xml:space="preserve">                  </w:t>
            </w:r>
            <w:r>
              <w:rPr>
                <w:rFonts w:hint="eastAsia" w:ascii="宋体" w:hAnsi="宋体" w:eastAsia="宋体" w:cs="宋体"/>
                <w:sz w:val="24"/>
                <w:szCs w:val="24"/>
                <w:highlight w:val="none"/>
                <w:u w:val="single"/>
                <w:lang w:val="en-US" w:eastAsia="zh-CN"/>
              </w:rPr>
              <w:t xml:space="preserve">          </w:t>
            </w:r>
          </w:p>
          <w:p w14:paraId="097232ED">
            <w:pPr>
              <w:spacing w:line="360" w:lineRule="auto"/>
              <w:rPr>
                <w:rFonts w:hint="default" w:ascii="宋体" w:hAnsi="宋体" w:eastAsia="宋体" w:cs="宋体"/>
                <w:bCs/>
                <w:sz w:val="24"/>
                <w:szCs w:val="24"/>
                <w:highlight w:val="none"/>
                <w:u w:val="single"/>
                <w:lang w:val="en-US" w:eastAsia="zh-CN"/>
              </w:rPr>
            </w:pPr>
            <w:r>
              <w:rPr>
                <w:rFonts w:hint="eastAsia" w:ascii="宋体" w:hAnsi="宋体" w:cs="宋体"/>
                <w:bCs/>
                <w:sz w:val="24"/>
                <w:szCs w:val="24"/>
                <w:highlight w:val="none"/>
              </w:rPr>
              <w:t>统一社会信用代码：</w:t>
            </w:r>
            <w:r>
              <w:rPr>
                <w:rFonts w:hint="eastAsia" w:ascii="宋体" w:hAnsi="宋体" w:eastAsia="宋体" w:cs="宋体"/>
                <w:sz w:val="24"/>
                <w:szCs w:val="24"/>
                <w:highlight w:val="none"/>
                <w:u w:val="single"/>
                <w:lang w:val="en-US" w:eastAsia="zh-CN"/>
              </w:rPr>
              <w:t>**</w:t>
            </w:r>
          </w:p>
          <w:p w14:paraId="74A19F5F">
            <w:pPr>
              <w:spacing w:line="460" w:lineRule="exact"/>
              <w:rPr>
                <w:rFonts w:hint="eastAsia" w:ascii="宋体" w:hAnsi="宋体" w:cs="宋体"/>
                <w:bCs/>
                <w:sz w:val="24"/>
                <w:szCs w:val="24"/>
                <w:highlight w:val="none"/>
                <w:vertAlign w:val="baseline"/>
              </w:rPr>
            </w:pPr>
            <w:r>
              <w:rPr>
                <w:rFonts w:hint="eastAsia" w:ascii="宋体" w:hAnsi="宋体" w:cs="宋体"/>
                <w:bCs/>
                <w:sz w:val="24"/>
                <w:szCs w:val="24"/>
                <w:highlight w:val="none"/>
                <w:u w:val="single"/>
              </w:rPr>
              <w:t>　　　</w:t>
            </w:r>
            <w:r>
              <w:rPr>
                <w:rFonts w:hint="eastAsia" w:ascii="宋体" w:hAnsi="宋体" w:cs="宋体"/>
                <w:bCs/>
                <w:sz w:val="24"/>
                <w:szCs w:val="24"/>
                <w:highlight w:val="none"/>
              </w:rPr>
              <w:t>年</w:t>
            </w:r>
            <w:r>
              <w:rPr>
                <w:rFonts w:hint="eastAsia" w:ascii="宋体" w:hAnsi="宋体" w:cs="宋体"/>
                <w:bCs/>
                <w:sz w:val="24"/>
                <w:szCs w:val="24"/>
                <w:highlight w:val="none"/>
                <w:u w:val="single"/>
              </w:rPr>
              <w:t>　　　</w:t>
            </w:r>
            <w:r>
              <w:rPr>
                <w:rFonts w:hint="eastAsia" w:ascii="宋体" w:hAnsi="宋体" w:cs="宋体"/>
                <w:bCs/>
                <w:sz w:val="24"/>
                <w:szCs w:val="24"/>
                <w:highlight w:val="none"/>
              </w:rPr>
              <w:t>月</w:t>
            </w:r>
            <w:r>
              <w:rPr>
                <w:rFonts w:hint="eastAsia" w:ascii="宋体" w:hAnsi="宋体" w:cs="宋体"/>
                <w:bCs/>
                <w:sz w:val="24"/>
                <w:szCs w:val="24"/>
                <w:highlight w:val="none"/>
                <w:u w:val="single"/>
              </w:rPr>
              <w:t>　　　</w:t>
            </w:r>
            <w:r>
              <w:rPr>
                <w:rFonts w:hint="eastAsia" w:ascii="宋体" w:hAnsi="宋体" w:cs="宋体"/>
                <w:bCs/>
                <w:sz w:val="24"/>
                <w:szCs w:val="24"/>
                <w:highlight w:val="none"/>
              </w:rPr>
              <w:t>日</w:t>
            </w:r>
          </w:p>
        </w:tc>
        <w:tc>
          <w:tcPr>
            <w:tcW w:w="4775" w:type="dxa"/>
            <w:tcBorders>
              <w:tl2br w:val="nil"/>
              <w:tr2bl w:val="nil"/>
            </w:tcBorders>
            <w:noWrap w:val="0"/>
            <w:vAlign w:val="top"/>
          </w:tcPr>
          <w:p w14:paraId="584C76CC">
            <w:pPr>
              <w:spacing w:line="360" w:lineRule="auto"/>
              <w:rPr>
                <w:rFonts w:hint="eastAsia" w:ascii="宋体" w:hAnsi="宋体" w:cs="宋体"/>
                <w:bCs/>
                <w:sz w:val="24"/>
                <w:szCs w:val="24"/>
                <w:highlight w:val="none"/>
                <w:u w:val="single"/>
              </w:rPr>
            </w:pPr>
            <w:r>
              <w:rPr>
                <w:rFonts w:hint="eastAsia" w:ascii="宋体" w:hAnsi="宋体" w:cs="宋体"/>
                <w:bCs/>
                <w:sz w:val="24"/>
                <w:szCs w:val="24"/>
                <w:highlight w:val="none"/>
              </w:rPr>
              <w:t>乙方（</w:t>
            </w:r>
            <w:r>
              <w:rPr>
                <w:rFonts w:hint="eastAsia" w:ascii="宋体" w:hAnsi="宋体" w:cs="宋体"/>
                <w:bCs/>
                <w:sz w:val="24"/>
                <w:szCs w:val="24"/>
                <w:highlight w:val="none"/>
                <w:lang w:val="en-US" w:eastAsia="zh-CN"/>
              </w:rPr>
              <w:t>盖章</w:t>
            </w:r>
            <w:r>
              <w:rPr>
                <w:rFonts w:hint="eastAsia" w:ascii="宋体" w:hAnsi="宋体" w:cs="宋体"/>
                <w:bCs/>
                <w:sz w:val="24"/>
                <w:szCs w:val="24"/>
                <w:highlight w:val="none"/>
              </w:rPr>
              <w:t>）：</w:t>
            </w:r>
            <w:r>
              <w:rPr>
                <w:rFonts w:hint="eastAsia" w:ascii="宋体" w:hAnsi="宋体" w:cs="宋体"/>
                <w:bCs/>
                <w:sz w:val="24"/>
                <w:szCs w:val="24"/>
                <w:highlight w:val="none"/>
                <w:u w:val="single"/>
              </w:rPr>
              <w:t>　</w:t>
            </w:r>
          </w:p>
          <w:p w14:paraId="6D7D3207">
            <w:pPr>
              <w:spacing w:line="360" w:lineRule="auto"/>
              <w:rPr>
                <w:rFonts w:hint="eastAsia" w:ascii="宋体" w:hAnsi="宋体" w:cs="宋体"/>
                <w:bCs/>
                <w:sz w:val="24"/>
                <w:szCs w:val="24"/>
                <w:highlight w:val="none"/>
                <w:u w:val="single"/>
              </w:rPr>
            </w:pPr>
            <w:r>
              <w:rPr>
                <w:rFonts w:hint="eastAsia" w:ascii="宋体" w:hAnsi="宋体" w:cs="宋体"/>
                <w:bCs/>
                <w:sz w:val="24"/>
                <w:szCs w:val="24"/>
                <w:highlight w:val="none"/>
                <w:lang w:val="en-US" w:eastAsia="zh-CN"/>
              </w:rPr>
              <w:t>单位负责</w:t>
            </w:r>
            <w:r>
              <w:rPr>
                <w:rFonts w:hint="eastAsia" w:ascii="宋体" w:hAnsi="宋体" w:cs="宋体"/>
                <w:bCs/>
                <w:sz w:val="24"/>
                <w:szCs w:val="24"/>
                <w:highlight w:val="none"/>
              </w:rPr>
              <w:t>人/委托代理人（签章）：</w:t>
            </w:r>
            <w:r>
              <w:rPr>
                <w:rFonts w:hint="eastAsia" w:ascii="宋体" w:hAnsi="宋体" w:cs="宋体"/>
                <w:bCs/>
                <w:sz w:val="24"/>
                <w:szCs w:val="24"/>
                <w:highlight w:val="none"/>
                <w:u w:val="single"/>
              </w:rPr>
              <w:t>　　          　</w:t>
            </w:r>
          </w:p>
          <w:p w14:paraId="49D21083">
            <w:pPr>
              <w:spacing w:line="360" w:lineRule="auto"/>
              <w:ind w:left="720" w:right="-420" w:rightChars="-200" w:hanging="720" w:hangingChars="300"/>
              <w:rPr>
                <w:rFonts w:hint="eastAsia" w:ascii="宋体" w:hAnsi="宋体" w:cs="宋体"/>
                <w:bCs/>
                <w:sz w:val="24"/>
                <w:szCs w:val="24"/>
                <w:highlight w:val="none"/>
                <w:u w:val="single"/>
              </w:rPr>
            </w:pPr>
            <w:r>
              <w:rPr>
                <w:rFonts w:hint="eastAsia" w:ascii="宋体" w:hAnsi="宋体" w:cs="宋体"/>
                <w:bCs/>
                <w:sz w:val="24"/>
                <w:szCs w:val="24"/>
                <w:highlight w:val="none"/>
              </w:rPr>
              <w:t>地址：</w:t>
            </w:r>
            <w:r>
              <w:rPr>
                <w:rFonts w:hint="eastAsia" w:ascii="宋体" w:hAnsi="宋体" w:cs="宋体"/>
                <w:sz w:val="24"/>
                <w:szCs w:val="24"/>
                <w:highlight w:val="none"/>
                <w:u w:val="single"/>
              </w:rPr>
              <w:t xml:space="preserve"> </w:t>
            </w:r>
            <w:r>
              <w:rPr>
                <w:rFonts w:hint="eastAsia" w:ascii="宋体" w:hAnsi="宋体" w:cs="宋体"/>
                <w:bCs/>
                <w:sz w:val="24"/>
                <w:szCs w:val="24"/>
                <w:highlight w:val="none"/>
                <w:u w:val="single"/>
              </w:rPr>
              <w:t xml:space="preserve">      </w:t>
            </w:r>
          </w:p>
          <w:p w14:paraId="797C7CC3">
            <w:pPr>
              <w:spacing w:line="360" w:lineRule="auto"/>
              <w:rPr>
                <w:rFonts w:hint="default" w:ascii="宋体" w:hAnsi="宋体" w:eastAsia="宋体" w:cs="宋体"/>
                <w:sz w:val="24"/>
                <w:szCs w:val="24"/>
                <w:highlight w:val="none"/>
                <w:u w:val="single"/>
                <w:lang w:val="en-US" w:eastAsia="zh-CN"/>
              </w:rPr>
            </w:pPr>
            <w:r>
              <w:rPr>
                <w:rFonts w:hint="eastAsia" w:ascii="宋体" w:hAnsi="宋体" w:cs="宋体"/>
                <w:bCs/>
                <w:sz w:val="24"/>
                <w:szCs w:val="24"/>
                <w:highlight w:val="none"/>
              </w:rPr>
              <w:t>开户银行：</w:t>
            </w:r>
            <w:r>
              <w:rPr>
                <w:rFonts w:hint="eastAsia" w:ascii="宋体" w:hAnsi="宋体" w:cs="宋体"/>
                <w:bCs/>
                <w:sz w:val="24"/>
                <w:szCs w:val="24"/>
                <w:highlight w:val="none"/>
                <w:u w:val="single"/>
              </w:rPr>
              <w:t xml:space="preserve"> </w:t>
            </w:r>
            <w:r>
              <w:rPr>
                <w:rFonts w:hint="eastAsia" w:ascii="宋体" w:hAnsi="宋体" w:cs="宋体"/>
                <w:sz w:val="24"/>
                <w:szCs w:val="24"/>
                <w:highlight w:val="none"/>
                <w:u w:val="single"/>
                <w:lang w:val="en-US" w:eastAsia="zh-CN"/>
              </w:rPr>
              <w:t>**</w:t>
            </w:r>
          </w:p>
          <w:p w14:paraId="3A2243FB">
            <w:pPr>
              <w:spacing w:line="360" w:lineRule="auto"/>
              <w:rPr>
                <w:rFonts w:hint="eastAsia" w:ascii="宋体" w:hAnsi="宋体" w:cs="宋体"/>
                <w:bCs/>
                <w:sz w:val="24"/>
                <w:szCs w:val="24"/>
                <w:highlight w:val="none"/>
                <w:u w:val="single"/>
              </w:rPr>
            </w:pPr>
            <w:r>
              <w:rPr>
                <w:rFonts w:hint="eastAsia" w:ascii="宋体" w:hAnsi="宋体" w:cs="宋体"/>
                <w:bCs/>
                <w:sz w:val="24"/>
                <w:szCs w:val="24"/>
                <w:highlight w:val="none"/>
                <w:lang w:val="en-US" w:eastAsia="zh-CN"/>
              </w:rPr>
              <w:t>账</w:t>
            </w:r>
            <w:r>
              <w:rPr>
                <w:rFonts w:hint="eastAsia" w:ascii="宋体" w:hAnsi="宋体" w:cs="宋体"/>
                <w:bCs/>
                <w:sz w:val="24"/>
                <w:szCs w:val="24"/>
                <w:highlight w:val="none"/>
              </w:rPr>
              <w:t>号：</w:t>
            </w:r>
            <w:r>
              <w:rPr>
                <w:rFonts w:hint="eastAsia" w:ascii="宋体" w:hAnsi="宋体" w:eastAsia="宋体" w:cs="宋体"/>
                <w:bCs w:val="0"/>
                <w:sz w:val="24"/>
                <w:szCs w:val="24"/>
                <w:highlight w:val="none"/>
                <w:u w:val="single"/>
              </w:rPr>
              <w:t>　</w:t>
            </w:r>
            <w:r>
              <w:rPr>
                <w:rFonts w:hint="eastAsia" w:hAnsi="宋体" w:eastAsia="宋体" w:cs="宋体"/>
                <w:kern w:val="0"/>
                <w:sz w:val="24"/>
                <w:szCs w:val="24"/>
                <w:highlight w:val="none"/>
                <w:u w:val="single"/>
                <w:lang w:val="en-US" w:eastAsia="zh-CN"/>
              </w:rPr>
              <w:t>**</w:t>
            </w:r>
            <w:r>
              <w:rPr>
                <w:rFonts w:hint="eastAsia" w:ascii="宋体" w:hAnsi="宋体" w:eastAsia="宋体" w:cs="宋体"/>
                <w:bCs w:val="0"/>
                <w:sz w:val="24"/>
                <w:szCs w:val="24"/>
                <w:highlight w:val="none"/>
                <w:u w:val="single"/>
              </w:rPr>
              <w:t xml:space="preserve">  </w:t>
            </w:r>
            <w:r>
              <w:rPr>
                <w:rFonts w:hint="eastAsia" w:ascii="宋体" w:hAnsi="宋体" w:cs="宋体"/>
                <w:bCs/>
                <w:sz w:val="24"/>
                <w:szCs w:val="24"/>
                <w:highlight w:val="none"/>
                <w:u w:val="single"/>
              </w:rPr>
              <w:t xml:space="preserve">     </w:t>
            </w:r>
          </w:p>
          <w:p w14:paraId="759389CA">
            <w:pPr>
              <w:spacing w:line="360" w:lineRule="auto"/>
              <w:rPr>
                <w:rFonts w:hint="default" w:ascii="宋体" w:hAnsi="宋体" w:eastAsia="宋体" w:cs="宋体"/>
                <w:sz w:val="24"/>
                <w:szCs w:val="24"/>
                <w:highlight w:val="none"/>
                <w:u w:val="single"/>
                <w:lang w:val="en-US" w:eastAsia="zh-CN"/>
              </w:rPr>
            </w:pPr>
            <w:r>
              <w:rPr>
                <w:rFonts w:hint="eastAsia" w:ascii="宋体" w:hAnsi="宋体" w:cs="宋体"/>
                <w:bCs/>
                <w:sz w:val="24"/>
                <w:szCs w:val="24"/>
                <w:highlight w:val="none"/>
              </w:rPr>
              <w:t>统一社会信用代码：</w:t>
            </w:r>
            <w:r>
              <w:rPr>
                <w:rFonts w:hint="eastAsia" w:ascii="宋体" w:hAnsi="宋体" w:eastAsia="宋体" w:cs="宋体"/>
                <w:sz w:val="24"/>
                <w:szCs w:val="24"/>
                <w:highlight w:val="none"/>
                <w:u w:val="single"/>
                <w:lang w:val="en-US" w:eastAsia="zh-CN"/>
              </w:rPr>
              <w:t>**</w:t>
            </w:r>
          </w:p>
          <w:p w14:paraId="77ECDFC8">
            <w:pPr>
              <w:spacing w:line="360" w:lineRule="auto"/>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u w:val="none"/>
              </w:rPr>
              <w:t>　  　</w:t>
            </w:r>
            <w:r>
              <w:rPr>
                <w:rFonts w:hint="eastAsia" w:ascii="宋体" w:hAnsi="宋体" w:eastAsia="宋体" w:cs="宋体"/>
                <w:bCs/>
                <w:sz w:val="24"/>
                <w:szCs w:val="24"/>
                <w:highlight w:val="none"/>
              </w:rPr>
              <w:t>年</w:t>
            </w:r>
            <w:r>
              <w:rPr>
                <w:rFonts w:hint="eastAsia" w:ascii="宋体" w:hAnsi="宋体" w:eastAsia="宋体" w:cs="宋体"/>
                <w:bCs/>
                <w:sz w:val="24"/>
                <w:szCs w:val="24"/>
                <w:highlight w:val="none"/>
                <w:u w:val="none"/>
              </w:rPr>
              <w:t xml:space="preserve">    　</w:t>
            </w:r>
            <w:r>
              <w:rPr>
                <w:rFonts w:hint="eastAsia" w:ascii="宋体" w:hAnsi="宋体" w:eastAsia="宋体" w:cs="宋体"/>
                <w:bCs/>
                <w:sz w:val="24"/>
                <w:szCs w:val="24"/>
                <w:highlight w:val="none"/>
              </w:rPr>
              <w:t>月</w:t>
            </w:r>
            <w:r>
              <w:rPr>
                <w:rFonts w:hint="eastAsia" w:ascii="宋体" w:hAnsi="宋体" w:eastAsia="宋体" w:cs="宋体"/>
                <w:bCs/>
                <w:sz w:val="24"/>
                <w:szCs w:val="24"/>
                <w:highlight w:val="none"/>
                <w:u w:val="none"/>
              </w:rPr>
              <w:t>　 　</w:t>
            </w:r>
            <w:r>
              <w:rPr>
                <w:rFonts w:hint="eastAsia" w:ascii="宋体" w:hAnsi="宋体" w:eastAsia="宋体" w:cs="宋体"/>
                <w:bCs/>
                <w:sz w:val="24"/>
                <w:szCs w:val="24"/>
                <w:highlight w:val="none"/>
              </w:rPr>
              <w:t>日</w:t>
            </w:r>
          </w:p>
          <w:p w14:paraId="152C2415">
            <w:pPr>
              <w:spacing w:line="460" w:lineRule="exact"/>
              <w:rPr>
                <w:rFonts w:hint="eastAsia" w:ascii="宋体" w:hAnsi="宋体" w:cs="宋体"/>
                <w:bCs/>
                <w:sz w:val="24"/>
                <w:szCs w:val="24"/>
                <w:highlight w:val="none"/>
                <w:vertAlign w:val="baseline"/>
              </w:rPr>
            </w:pPr>
          </w:p>
        </w:tc>
      </w:tr>
    </w:tbl>
    <w:p w14:paraId="3F66251F">
      <w:pPr>
        <w:spacing w:line="460" w:lineRule="exact"/>
        <w:rPr>
          <w:rFonts w:hint="eastAsia" w:ascii="宋体" w:hAnsi="宋体" w:cs="宋体"/>
          <w:bCs/>
          <w:sz w:val="24"/>
          <w:szCs w:val="24"/>
          <w:highlight w:val="none"/>
        </w:rPr>
        <w:sectPr>
          <w:footerReference r:id="rId10" w:type="default"/>
          <w:pgSz w:w="11907" w:h="16840"/>
          <w:pgMar w:top="1418" w:right="1134" w:bottom="1418" w:left="1418" w:header="794" w:footer="680" w:gutter="0"/>
          <w:pgBorders>
            <w:top w:val="none" w:sz="0" w:space="0"/>
            <w:left w:val="none" w:sz="0" w:space="0"/>
            <w:bottom w:val="none" w:sz="0" w:space="0"/>
            <w:right w:val="none" w:sz="0" w:space="0"/>
          </w:pgBorders>
          <w:pgNumType w:fmt="decimal"/>
          <w:cols w:space="720" w:num="1"/>
          <w:docGrid w:linePitch="326" w:charSpace="0"/>
        </w:sectPr>
      </w:pPr>
    </w:p>
    <w:tbl>
      <w:tblPr>
        <w:tblStyle w:val="20"/>
        <w:tblW w:w="0" w:type="auto"/>
        <w:tblInd w:w="-2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09"/>
        <w:gridCol w:w="4462"/>
      </w:tblGrid>
      <w:tr w14:paraId="2151B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39" w:type="dxa"/>
            <w:tcBorders>
              <w:tl2br w:val="nil"/>
              <w:tr2bl w:val="nil"/>
            </w:tcBorders>
            <w:noWrap w:val="0"/>
            <w:vAlign w:val="top"/>
          </w:tcPr>
          <w:p w14:paraId="2AC60FDC">
            <w:pPr>
              <w:spacing w:line="360" w:lineRule="auto"/>
              <w:rPr>
                <w:rFonts w:hint="eastAsia" w:ascii="宋体" w:hAnsi="宋体" w:cs="宋体"/>
                <w:bCs/>
                <w:sz w:val="24"/>
                <w:szCs w:val="24"/>
                <w:highlight w:val="none"/>
                <w:u w:val="single"/>
              </w:rPr>
            </w:pPr>
            <w:r>
              <w:rPr>
                <w:rFonts w:hint="eastAsia" w:ascii="宋体" w:hAnsi="宋体" w:cs="宋体"/>
                <w:bCs/>
                <w:sz w:val="24"/>
                <w:szCs w:val="24"/>
                <w:highlight w:val="none"/>
                <w:lang w:eastAsia="zh-CN"/>
              </w:rPr>
              <w:t>丙</w:t>
            </w:r>
            <w:r>
              <w:rPr>
                <w:rFonts w:hint="eastAsia" w:ascii="宋体" w:hAnsi="宋体" w:cs="宋体"/>
                <w:bCs/>
                <w:sz w:val="24"/>
                <w:szCs w:val="24"/>
                <w:highlight w:val="none"/>
              </w:rPr>
              <w:t>方（</w:t>
            </w:r>
            <w:r>
              <w:rPr>
                <w:rFonts w:hint="eastAsia" w:ascii="宋体" w:hAnsi="宋体" w:cs="宋体"/>
                <w:bCs/>
                <w:sz w:val="24"/>
                <w:szCs w:val="24"/>
                <w:highlight w:val="none"/>
                <w:lang w:val="en-US" w:eastAsia="zh-CN"/>
              </w:rPr>
              <w:t>盖章</w:t>
            </w:r>
            <w:r>
              <w:rPr>
                <w:rFonts w:hint="eastAsia" w:ascii="宋体" w:hAnsi="宋体" w:cs="宋体"/>
                <w:bCs/>
                <w:sz w:val="24"/>
                <w:szCs w:val="24"/>
                <w:highlight w:val="none"/>
              </w:rPr>
              <w:t>）：</w:t>
            </w:r>
            <w:r>
              <w:rPr>
                <w:rFonts w:hint="eastAsia" w:ascii="宋体" w:hAnsi="宋体" w:cs="宋体"/>
                <w:bCs/>
                <w:sz w:val="24"/>
                <w:szCs w:val="24"/>
                <w:highlight w:val="none"/>
                <w:u w:val="single"/>
              </w:rPr>
              <w:t>　</w:t>
            </w:r>
          </w:p>
          <w:p w14:paraId="31053AE3">
            <w:pPr>
              <w:spacing w:line="360" w:lineRule="auto"/>
              <w:rPr>
                <w:rFonts w:hint="eastAsia" w:ascii="宋体" w:hAnsi="宋体" w:cs="宋体"/>
                <w:bCs/>
                <w:sz w:val="24"/>
                <w:szCs w:val="24"/>
                <w:highlight w:val="none"/>
                <w:u w:val="single"/>
              </w:rPr>
            </w:pPr>
            <w:r>
              <w:rPr>
                <w:rFonts w:hint="eastAsia" w:ascii="宋体" w:hAnsi="宋体" w:cs="宋体"/>
                <w:bCs/>
                <w:sz w:val="24"/>
                <w:szCs w:val="24"/>
                <w:highlight w:val="none"/>
                <w:lang w:val="en-US" w:eastAsia="zh-CN"/>
              </w:rPr>
              <w:t>单位负责</w:t>
            </w:r>
            <w:r>
              <w:rPr>
                <w:rFonts w:hint="eastAsia" w:ascii="宋体" w:hAnsi="宋体" w:cs="宋体"/>
                <w:bCs/>
                <w:sz w:val="24"/>
                <w:szCs w:val="24"/>
                <w:highlight w:val="none"/>
              </w:rPr>
              <w:t>人/委托代理人（签章）：</w:t>
            </w:r>
            <w:r>
              <w:rPr>
                <w:rFonts w:hint="eastAsia" w:ascii="宋体" w:hAnsi="宋体" w:cs="宋体"/>
                <w:bCs/>
                <w:sz w:val="24"/>
                <w:szCs w:val="24"/>
                <w:highlight w:val="none"/>
                <w:u w:val="single"/>
              </w:rPr>
              <w:t>　　          　</w:t>
            </w:r>
          </w:p>
          <w:p w14:paraId="3315E4CE">
            <w:pPr>
              <w:spacing w:line="360" w:lineRule="auto"/>
              <w:ind w:left="720" w:right="-420" w:rightChars="-200" w:hanging="720" w:hangingChars="300"/>
              <w:rPr>
                <w:rFonts w:hint="eastAsia" w:ascii="宋体" w:hAnsi="宋体" w:cs="宋体"/>
                <w:bCs/>
                <w:sz w:val="24"/>
                <w:szCs w:val="24"/>
                <w:highlight w:val="none"/>
                <w:u w:val="single"/>
              </w:rPr>
            </w:pPr>
            <w:r>
              <w:rPr>
                <w:rFonts w:hint="eastAsia" w:ascii="宋体" w:hAnsi="宋体" w:cs="宋体"/>
                <w:bCs/>
                <w:sz w:val="24"/>
                <w:szCs w:val="24"/>
                <w:highlight w:val="none"/>
              </w:rPr>
              <w:t>地址：</w:t>
            </w:r>
            <w:r>
              <w:rPr>
                <w:rFonts w:hint="eastAsia" w:ascii="宋体" w:hAnsi="宋体" w:cs="宋体"/>
                <w:sz w:val="24"/>
                <w:szCs w:val="24"/>
                <w:highlight w:val="none"/>
                <w:u w:val="single"/>
              </w:rPr>
              <w:t xml:space="preserve"> </w:t>
            </w:r>
            <w:r>
              <w:rPr>
                <w:rFonts w:hint="eastAsia" w:ascii="宋体" w:hAnsi="宋体" w:cs="宋体"/>
                <w:bCs/>
                <w:sz w:val="24"/>
                <w:szCs w:val="24"/>
                <w:highlight w:val="none"/>
                <w:u w:val="single"/>
              </w:rPr>
              <w:t xml:space="preserve">      </w:t>
            </w:r>
          </w:p>
          <w:p w14:paraId="5EC5DDC1">
            <w:pPr>
              <w:spacing w:line="360" w:lineRule="auto"/>
              <w:rPr>
                <w:rFonts w:hint="default" w:ascii="宋体" w:hAnsi="宋体" w:eastAsia="宋体" w:cs="宋体"/>
                <w:sz w:val="24"/>
                <w:szCs w:val="24"/>
                <w:highlight w:val="none"/>
                <w:u w:val="single"/>
                <w:lang w:val="en-US" w:eastAsia="zh-CN"/>
              </w:rPr>
            </w:pPr>
            <w:r>
              <w:rPr>
                <w:rFonts w:hint="eastAsia" w:ascii="宋体" w:hAnsi="宋体" w:cs="宋体"/>
                <w:bCs/>
                <w:sz w:val="24"/>
                <w:szCs w:val="24"/>
                <w:highlight w:val="none"/>
              </w:rPr>
              <w:t>开户银行：</w:t>
            </w:r>
            <w:r>
              <w:rPr>
                <w:rFonts w:hint="eastAsia" w:ascii="宋体" w:hAnsi="宋体" w:cs="宋体"/>
                <w:bCs/>
                <w:sz w:val="24"/>
                <w:szCs w:val="24"/>
                <w:highlight w:val="none"/>
                <w:u w:val="single"/>
              </w:rPr>
              <w:t xml:space="preserve"> </w:t>
            </w:r>
            <w:r>
              <w:rPr>
                <w:rFonts w:hint="eastAsia" w:ascii="宋体" w:hAnsi="宋体" w:cs="宋体"/>
                <w:sz w:val="24"/>
                <w:szCs w:val="24"/>
                <w:highlight w:val="none"/>
                <w:u w:val="single"/>
                <w:lang w:val="en-US" w:eastAsia="zh-CN"/>
              </w:rPr>
              <w:t>**</w:t>
            </w:r>
          </w:p>
          <w:p w14:paraId="3D77D066">
            <w:pPr>
              <w:spacing w:line="360" w:lineRule="auto"/>
              <w:rPr>
                <w:rFonts w:hint="eastAsia" w:ascii="宋体" w:hAnsi="宋体" w:cs="宋体"/>
                <w:bCs/>
                <w:sz w:val="24"/>
                <w:szCs w:val="24"/>
                <w:highlight w:val="none"/>
                <w:u w:val="single"/>
              </w:rPr>
            </w:pPr>
            <w:r>
              <w:rPr>
                <w:rFonts w:hint="eastAsia" w:ascii="宋体" w:hAnsi="宋体" w:cs="宋体"/>
                <w:bCs/>
                <w:sz w:val="24"/>
                <w:szCs w:val="24"/>
                <w:highlight w:val="none"/>
                <w:lang w:val="en-US" w:eastAsia="zh-CN"/>
              </w:rPr>
              <w:t>账</w:t>
            </w:r>
            <w:r>
              <w:rPr>
                <w:rFonts w:hint="eastAsia" w:ascii="宋体" w:hAnsi="宋体" w:cs="宋体"/>
                <w:bCs/>
                <w:sz w:val="24"/>
                <w:szCs w:val="24"/>
                <w:highlight w:val="none"/>
              </w:rPr>
              <w:t>号：</w:t>
            </w:r>
            <w:r>
              <w:rPr>
                <w:rFonts w:hint="eastAsia" w:ascii="宋体" w:hAnsi="宋体" w:eastAsia="宋体" w:cs="宋体"/>
                <w:bCs w:val="0"/>
                <w:sz w:val="24"/>
                <w:szCs w:val="24"/>
                <w:highlight w:val="none"/>
                <w:u w:val="single"/>
              </w:rPr>
              <w:t>　</w:t>
            </w:r>
            <w:r>
              <w:rPr>
                <w:rFonts w:hint="eastAsia" w:hAnsi="宋体" w:eastAsia="宋体" w:cs="宋体"/>
                <w:kern w:val="0"/>
                <w:sz w:val="24"/>
                <w:szCs w:val="24"/>
                <w:highlight w:val="none"/>
                <w:u w:val="single"/>
                <w:lang w:val="en-US" w:eastAsia="zh-CN"/>
              </w:rPr>
              <w:t>**</w:t>
            </w:r>
            <w:r>
              <w:rPr>
                <w:rFonts w:hint="eastAsia" w:ascii="宋体" w:hAnsi="宋体" w:eastAsia="宋体" w:cs="宋体"/>
                <w:bCs w:val="0"/>
                <w:sz w:val="24"/>
                <w:szCs w:val="24"/>
                <w:highlight w:val="none"/>
                <w:u w:val="single"/>
              </w:rPr>
              <w:t xml:space="preserve">  </w:t>
            </w:r>
            <w:r>
              <w:rPr>
                <w:rFonts w:hint="eastAsia" w:ascii="宋体" w:hAnsi="宋体" w:cs="宋体"/>
                <w:bCs/>
                <w:sz w:val="24"/>
                <w:szCs w:val="24"/>
                <w:highlight w:val="none"/>
                <w:u w:val="single"/>
              </w:rPr>
              <w:t xml:space="preserve">     </w:t>
            </w:r>
          </w:p>
          <w:p w14:paraId="0B298F17">
            <w:pPr>
              <w:spacing w:line="360" w:lineRule="auto"/>
              <w:rPr>
                <w:rFonts w:hint="default" w:ascii="宋体" w:hAnsi="宋体" w:eastAsia="宋体" w:cs="宋体"/>
                <w:sz w:val="24"/>
                <w:szCs w:val="24"/>
                <w:highlight w:val="none"/>
                <w:u w:val="single"/>
                <w:lang w:val="en-US" w:eastAsia="zh-CN"/>
              </w:rPr>
            </w:pPr>
            <w:r>
              <w:rPr>
                <w:rFonts w:hint="eastAsia" w:ascii="宋体" w:hAnsi="宋体" w:cs="宋体"/>
                <w:bCs/>
                <w:sz w:val="24"/>
                <w:szCs w:val="24"/>
                <w:highlight w:val="none"/>
              </w:rPr>
              <w:t>统一社会信用代码：</w:t>
            </w:r>
            <w:r>
              <w:rPr>
                <w:rFonts w:hint="eastAsia" w:ascii="宋体" w:hAnsi="宋体" w:eastAsia="宋体" w:cs="宋体"/>
                <w:sz w:val="24"/>
                <w:szCs w:val="24"/>
                <w:highlight w:val="none"/>
                <w:u w:val="single"/>
                <w:lang w:val="en-US" w:eastAsia="zh-CN"/>
              </w:rPr>
              <w:t>**</w:t>
            </w:r>
          </w:p>
          <w:p w14:paraId="4EB0A419">
            <w:pPr>
              <w:spacing w:line="360" w:lineRule="auto"/>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u w:val="none"/>
              </w:rPr>
              <w:t>　  　</w:t>
            </w:r>
            <w:r>
              <w:rPr>
                <w:rFonts w:hint="eastAsia" w:ascii="宋体" w:hAnsi="宋体" w:eastAsia="宋体" w:cs="宋体"/>
                <w:bCs/>
                <w:sz w:val="24"/>
                <w:szCs w:val="24"/>
                <w:highlight w:val="none"/>
              </w:rPr>
              <w:t>年</w:t>
            </w:r>
            <w:r>
              <w:rPr>
                <w:rFonts w:hint="eastAsia" w:ascii="宋体" w:hAnsi="宋体" w:eastAsia="宋体" w:cs="宋体"/>
                <w:bCs/>
                <w:sz w:val="24"/>
                <w:szCs w:val="24"/>
                <w:highlight w:val="none"/>
                <w:u w:val="none"/>
              </w:rPr>
              <w:t xml:space="preserve">    　</w:t>
            </w:r>
            <w:r>
              <w:rPr>
                <w:rFonts w:hint="eastAsia" w:ascii="宋体" w:hAnsi="宋体" w:eastAsia="宋体" w:cs="宋体"/>
                <w:bCs/>
                <w:sz w:val="24"/>
                <w:szCs w:val="24"/>
                <w:highlight w:val="none"/>
              </w:rPr>
              <w:t>月</w:t>
            </w:r>
            <w:r>
              <w:rPr>
                <w:rFonts w:hint="eastAsia" w:ascii="宋体" w:hAnsi="宋体" w:eastAsia="宋体" w:cs="宋体"/>
                <w:bCs/>
                <w:sz w:val="24"/>
                <w:szCs w:val="24"/>
                <w:highlight w:val="none"/>
                <w:u w:val="none"/>
              </w:rPr>
              <w:t>　 　</w:t>
            </w:r>
            <w:r>
              <w:rPr>
                <w:rFonts w:hint="eastAsia" w:ascii="宋体" w:hAnsi="宋体" w:eastAsia="宋体" w:cs="宋体"/>
                <w:bCs/>
                <w:sz w:val="24"/>
                <w:szCs w:val="24"/>
                <w:highlight w:val="none"/>
              </w:rPr>
              <w:t>日</w:t>
            </w:r>
          </w:p>
          <w:p w14:paraId="71C6D1D8">
            <w:pPr>
              <w:spacing w:line="460" w:lineRule="exact"/>
              <w:rPr>
                <w:rFonts w:hint="eastAsia" w:ascii="宋体" w:hAnsi="宋体" w:cs="宋体"/>
                <w:bCs/>
                <w:sz w:val="24"/>
                <w:szCs w:val="24"/>
                <w:highlight w:val="none"/>
                <w:vertAlign w:val="baseline"/>
              </w:rPr>
            </w:pPr>
          </w:p>
        </w:tc>
        <w:tc>
          <w:tcPr>
            <w:tcW w:w="4605" w:type="dxa"/>
            <w:tcBorders>
              <w:tl2br w:val="nil"/>
              <w:tr2bl w:val="nil"/>
            </w:tcBorders>
            <w:noWrap w:val="0"/>
            <w:vAlign w:val="top"/>
          </w:tcPr>
          <w:p w14:paraId="6EBBB745">
            <w:pPr>
              <w:spacing w:line="460" w:lineRule="exact"/>
              <w:rPr>
                <w:rFonts w:hint="eastAsia" w:ascii="宋体" w:hAnsi="宋体" w:cs="宋体"/>
                <w:bCs/>
                <w:sz w:val="24"/>
                <w:szCs w:val="24"/>
                <w:highlight w:val="none"/>
                <w:vertAlign w:val="baseline"/>
              </w:rPr>
            </w:pPr>
          </w:p>
        </w:tc>
      </w:tr>
    </w:tbl>
    <w:p w14:paraId="142EA78B">
      <w:pPr>
        <w:spacing w:line="240" w:lineRule="auto"/>
        <w:ind w:left="0" w:right="0" w:firstLine="0"/>
        <w:jc w:val="both"/>
        <w:rPr>
          <w:rFonts w:ascii="仿宋" w:hAnsi="仿宋" w:eastAsia="仿宋" w:cs="仿宋"/>
          <w:spacing w:val="-3"/>
          <w:kern w:val="2"/>
          <w:sz w:val="30"/>
          <w:szCs w:val="30"/>
          <w:highlight w:val="none"/>
          <w:lang w:eastAsia="en-US"/>
        </w:rPr>
      </w:pPr>
    </w:p>
    <w:sectPr>
      <w:headerReference r:id="rId11" w:type="default"/>
      <w:footerReference r:id="rId12" w:type="default"/>
      <w:pgSz w:w="11906" w:h="16838"/>
      <w:pgMar w:top="1440" w:right="1440" w:bottom="1440" w:left="144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25C1F58-3896-4C67-A52E-9CC7D8CE028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8FAAE000-E0C4-4470-940E-4EC9FD2C6F20}"/>
  </w:font>
  <w:font w:name="Cambria">
    <w:panose1 w:val="02040503050406030204"/>
    <w:charset w:val="00"/>
    <w:family w:val="roman"/>
    <w:pitch w:val="default"/>
    <w:sig w:usb0="E00002FF" w:usb1="400004FF" w:usb2="00000000" w:usb3="00000000" w:csb0="2000019F" w:csb1="00000000"/>
  </w:font>
  <w:font w:name="??_GB2312">
    <w:altName w:val="Courier New"/>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embedRegular r:id="rId3" w:fontKey="{D276FFC4-BBFE-4B1D-8EC6-DE81C54CB9E8}"/>
  </w:font>
  <w:font w:name="微软雅黑">
    <w:panose1 w:val="020B0503020204020204"/>
    <w:charset w:val="86"/>
    <w:family w:val="auto"/>
    <w:pitch w:val="default"/>
    <w:sig w:usb0="80000287" w:usb1="280F3C52" w:usb2="00000016" w:usb3="00000000" w:csb0="0004001F" w:csb1="00000000"/>
    <w:embedRegular r:id="rId4" w:fontKey="{EDE8A15A-541F-44A9-B785-F4848B31DC78}"/>
  </w:font>
  <w:font w:name="仿宋_GB2312">
    <w:panose1 w:val="02010609030101010101"/>
    <w:charset w:val="86"/>
    <w:family w:val="modern"/>
    <w:pitch w:val="default"/>
    <w:sig w:usb0="00000001" w:usb1="080E0000" w:usb2="00000000" w:usb3="00000000" w:csb0="00040000" w:csb1="00000000"/>
    <w:embedRegular r:id="rId5" w:fontKey="{90C065CC-A11B-4C6E-88D1-2954650609A6}"/>
  </w:font>
  <w:font w:name="方正小标宋简体">
    <w:panose1 w:val="02010601030101010101"/>
    <w:charset w:val="86"/>
    <w:family w:val="swiss"/>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embedRegular r:id="rId6" w:fontKey="{BD0A3356-5675-481C-B846-BBBF82E01E23}"/>
  </w:font>
  <w:font w:name="WPSEMBED23">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AE6FB">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BC0A6">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97B1D">
    <w:pPr>
      <w:pStyle w:val="14"/>
      <w:rPr>
        <w:rStyle w:val="23"/>
        <w:sz w:val="21"/>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1B3728">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B1B3728">
                    <w:pPr>
                      <w:pStyle w:val="14"/>
                    </w:pPr>
                    <w:r>
                      <w:fldChar w:fldCharType="begin"/>
                    </w:r>
                    <w:r>
                      <w:instrText xml:space="preserve"> PAGE  \* MERGEFORMAT </w:instrText>
                    </w:r>
                    <w:r>
                      <w:fldChar w:fldCharType="separate"/>
                    </w:r>
                    <w:r>
                      <w:t>1</w:t>
                    </w:r>
                    <w:r>
                      <w:fldChar w:fldCharType="end"/>
                    </w:r>
                  </w:p>
                </w:txbxContent>
              </v:textbox>
            </v:shape>
          </w:pict>
        </mc:Fallback>
      </mc:AlternateContent>
    </w:r>
  </w:p>
  <w:p w14:paraId="2D0153A3">
    <w:pPr>
      <w:pStyle w:val="14"/>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B3B9C">
    <w:pPr>
      <w:pStyle w:val="14"/>
      <w:framePr w:wrap="around" w:vAnchor="text" w:hAnchor="margin" w:xAlign="right" w:y="1"/>
      <w:rPr>
        <w:rStyle w:val="23"/>
      </w:rPr>
    </w:pPr>
    <w:r>
      <w:fldChar w:fldCharType="begin"/>
    </w:r>
    <w:r>
      <w:rPr>
        <w:rStyle w:val="23"/>
      </w:rPr>
      <w:instrText xml:space="preserve">PAGE  </w:instrText>
    </w:r>
    <w:r>
      <w:fldChar w:fldCharType="separate"/>
    </w:r>
    <w:r>
      <w:fldChar w:fldCharType="end"/>
    </w:r>
  </w:p>
  <w:p w14:paraId="120421A3">
    <w:pPr>
      <w:pStyle w:val="14"/>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A50F9">
    <w:pPr>
      <w:pStyle w:val="14"/>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95A53A">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495A53A">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735B1">
    <w:pPr>
      <w:pStyle w:val="14"/>
      <w:jc w:val="right"/>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BAD532">
                          <w:pPr>
                            <w:pStyle w:val="14"/>
                          </w:pPr>
                          <w:r>
                            <w:fldChar w:fldCharType="begin"/>
                          </w:r>
                          <w:r>
                            <w:instrText xml:space="preserve"> PAGE  \* MERGEFORMAT </w:instrText>
                          </w:r>
                          <w:r>
                            <w:fldChar w:fldCharType="separate"/>
                          </w:r>
                          <w:r>
                            <w:t>39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75BAD532">
                    <w:pPr>
                      <w:pStyle w:val="14"/>
                    </w:pPr>
                    <w:r>
                      <w:fldChar w:fldCharType="begin"/>
                    </w:r>
                    <w:r>
                      <w:instrText xml:space="preserve"> PAGE  \* MERGEFORMAT </w:instrText>
                    </w:r>
                    <w:r>
                      <w:fldChar w:fldCharType="separate"/>
                    </w:r>
                    <w:r>
                      <w:t>39</w:t>
                    </w:r>
                    <w:r>
                      <w:fldChar w:fldCharType="end"/>
                    </w:r>
                  </w:p>
                </w:txbxContent>
              </v:textbox>
            </v:shape>
          </w:pict>
        </mc:Fallback>
      </mc:AlternateContent>
    </w:r>
    <w:r>
      <w:rPr>
        <w:rFonts w:hint="eastAsia"/>
        <w:lang w:eastAsia="zh-CN"/>
      </w:rPr>
      <w:tab/>
    </w:r>
    <w:r>
      <w:rPr>
        <w:rFonts w:hint="eastAsia"/>
        <w:lang w:eastAsia="zh-CN"/>
      </w:rPr>
      <w:tab/>
    </w:r>
    <w:r>
      <w:rPr>
        <w:rFonts w:hint="eastAsia"/>
        <w:lang w:eastAsia="zh-CN"/>
      </w:rPr>
      <w:tab/>
    </w:r>
    <w:r>
      <w:rPr>
        <w:rFonts w:hint="eastAsia"/>
        <w:lang w:eastAsia="zh-CN"/>
      </w:rPr>
      <w:tab/>
    </w:r>
  </w:p>
  <w:p w14:paraId="3ED8DD50">
    <w:pPr>
      <w:pStyle w:val="14"/>
      <w:ind w:right="360"/>
      <w:jc w:val="center"/>
      <w:rPr>
        <w:rFonts w:ascii="宋体" w:hAnsi="宋体"/>
        <w:sz w:val="21"/>
        <w:szCs w:val="21"/>
      </w:rPr>
    </w:pPr>
    <w:r>
      <w:rPr>
        <w:rFonts w:ascii="宋体" w:hAnsi="宋体"/>
        <w:sz w:val="21"/>
        <w:szCs w:val="21"/>
      </w:rPr>
      <mc:AlternateContent>
        <mc:Choice Requires="wps">
          <w:drawing>
            <wp:anchor distT="0" distB="0" distL="114300" distR="114300" simplePos="0" relativeHeight="251661312" behindDoc="0" locked="0" layoutInCell="1" allowOverlap="1">
              <wp:simplePos x="0" y="0"/>
              <wp:positionH relativeFrom="column">
                <wp:posOffset>2743200</wp:posOffset>
              </wp:positionH>
              <wp:positionV relativeFrom="paragraph">
                <wp:posOffset>3453130</wp:posOffset>
              </wp:positionV>
              <wp:extent cx="228600" cy="207010"/>
              <wp:effectExtent l="4445" t="4445" r="14605" b="17145"/>
              <wp:wrapNone/>
              <wp:docPr id="2" name="文本框 2"/>
              <wp:cNvGraphicFramePr/>
              <a:graphic xmlns:a="http://schemas.openxmlformats.org/drawingml/2006/main">
                <a:graphicData uri="http://schemas.microsoft.com/office/word/2010/wordprocessingShape">
                  <wps:wsp>
                    <wps:cNvSpPr txBox="1"/>
                    <wps:spPr>
                      <a:xfrm>
                        <a:off x="0" y="0"/>
                        <a:ext cx="228600" cy="207010"/>
                      </a:xfrm>
                      <a:prstGeom prst="rect">
                        <a:avLst/>
                      </a:prstGeom>
                      <a:solidFill>
                        <a:srgbClr val="FFFFFF"/>
                      </a:solidFill>
                      <a:ln w="9525" cap="flat" cmpd="sng">
                        <a:solidFill>
                          <a:srgbClr val="FF0000"/>
                        </a:solidFill>
                        <a:prstDash val="solid"/>
                        <a:miter/>
                        <a:headEnd type="none" w="med" len="med"/>
                        <a:tailEnd type="none" w="med" len="med"/>
                      </a:ln>
                    </wps:spPr>
                    <wps:txbx>
                      <w:txbxContent>
                        <w:p w14:paraId="52208640"/>
                      </w:txbxContent>
                    </wps:txbx>
                    <wps:bodyPr upright="1"/>
                  </wps:wsp>
                </a:graphicData>
              </a:graphic>
            </wp:anchor>
          </w:drawing>
        </mc:Choice>
        <mc:Fallback>
          <w:pict>
            <v:shape id="_x0000_s1026" o:spid="_x0000_s1026" o:spt="202" type="#_x0000_t202" style="position:absolute;left:0pt;margin-left:216pt;margin-top:271.9pt;height:16.3pt;width:18pt;z-index:251661312;mso-width-relative:page;mso-height-relative:page;" fillcolor="#FFFFFF" filled="t" stroked="t" coordsize="21600,21600" o:gfxdata="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Brvuf3AAAAAsBAAAPAAAAAAAAAAEAIAAA&#10;ACIAAABkcnMvZG93bnJldi54bWxQSwECFAAUAAAACACHTuJA2S2QCAgCAAA1BAAADgAAAAAAAAAB&#10;ACAAAAArAQAAZHJzL2Uyb0RvYy54bWxQSwUGAAAAAAYABgBZAQAApQUAAAAA&#10;">
              <v:fill on="t" focussize="0,0"/>
              <v:stroke color="#FF0000" joinstyle="miter"/>
              <v:imagedata o:title=""/>
              <o:lock v:ext="edit" aspectratio="f"/>
              <v:textbox>
                <w:txbxContent>
                  <w:p w14:paraId="52208640"/>
                </w:txbxContent>
              </v:textbox>
            </v:shape>
          </w:pict>
        </mc:Fallback>
      </mc:AlternateContent>
    </w:r>
    <w:r>
      <w:rPr>
        <w:rStyle w:val="23"/>
        <w:rFonts w:ascii="宋体" w:hAnsi="宋体"/>
        <w:sz w:val="21"/>
        <w:szCs w:val="21"/>
      </w:rPr>
      <mc:AlternateContent>
        <mc:Choice Requires="wpg">
          <w:drawing>
            <wp:inline distT="0" distB="0" distL="114300" distR="114300">
              <wp:extent cx="5943600" cy="45720"/>
              <wp:effectExtent l="0" t="0" r="0" b="0"/>
              <wp:docPr id="5" name="组合 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Rot="1" noChangeAspect="1"/>
                    </wpg:cNvGrpSpPr>
                    <wpg:grpSpPr>
                      <a:xfrm>
                        <a:off x="0" y="0"/>
                        <a:ext cx="5943600" cy="45720"/>
                        <a:chOff x="0" y="0"/>
                        <a:chExt cx="7200" cy="57"/>
                      </a:xfrm>
                    </wpg:grpSpPr>
                    <wps:wsp>
                      <wps:cNvPr id="4" name="矩形 4"/>
                      <wps:cNvSpPr>
                        <a:spLocks noRot="1" noChangeAspect="1" noTextEdit="1"/>
                      </wps:cNvSpPr>
                      <wps:spPr>
                        <a:xfrm>
                          <a:off x="0" y="0"/>
                          <a:ext cx="7200" cy="57"/>
                        </a:xfrm>
                        <a:prstGeom prst="rect">
                          <a:avLst/>
                        </a:prstGeom>
                        <a:noFill/>
                        <a:ln>
                          <a:noFill/>
                        </a:ln>
                      </wps:spPr>
                      <wps:bodyPr upright="1"/>
                    </wps:wsp>
                  </wpg:wgp>
                </a:graphicData>
              </a:graphic>
            </wp:inline>
          </w:drawing>
        </mc:Choice>
        <mc:Fallback>
          <w:pict>
            <v:group id="_x0000_s1026" o:spid="_x0000_s1026" o:spt="203" style="height:3.6pt;width:468pt;" coordsize="7200,57" o:gfxdata="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3+R8A1AAAAAMBAAAP&#10;AAAAAAAAAAEAIAAAACIAAABkcnMvZG93bnJldi54bWxQSwECFAAUAAAACACHTuJAo/HPlBwCAADX&#10;BAAADgAAAAAAAAABACAAAAAjAQAAZHJzL2Uyb0RvYy54bWxQSwUGAAAAAAYABgBZAQAAsQUAAAAA&#10;">
              <o:lock v:ext="edit" rotation="t" aspectratio="t"/>
              <v:rect id="_x0000_s1026" o:spid="_x0000_s1026" o:spt="1" style="position:absolute;left:0;top:0;height:57;width:7200;" filled="f" stroked="f" coordsize="21600,21600" o:gfxdata="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T4rVvQAA&#10;ANoAAAAPAAAAAAAAAAEAIAAAACIAAABkcnMvZG93bnJldi54bWxQSwECFAAUAAAACACHTuJAMy8F&#10;njsAAAA5AAAAEAAAAAAAAAABACAAAAAMAQAAZHJzL3NoYXBleG1sLnhtbFBLBQYAAAAABgAGAFsB&#10;AAC2AwAAAAA=&#10;">
                <v:fill on="f" focussize="0,0"/>
                <v:stroke on="f"/>
                <v:imagedata o:title=""/>
                <o:lock v:ext="edit" rotation="t" text="t" aspectratio="t"/>
              </v:rect>
              <w10:wrap type="none"/>
              <w10:anchorlock/>
            </v:group>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3A27B">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0E6139F">
                          <w:pPr>
                            <w:pStyle w:val="1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40E6139F">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8C83F">
    <w:pPr>
      <w:pStyle w:val="10"/>
      <w:spacing w:before="10" w:line="227" w:lineRule="auto"/>
      <w:ind w:left="3480"/>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A2D49">
    <w:pPr>
      <w:pStyle w:val="15"/>
      <w:pBdr>
        <w:bottom w:val="none" w:color="auto" w:sz="0" w:space="0"/>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13A85">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B800C9"/>
    <w:multiLevelType w:val="multilevel"/>
    <w:tmpl w:val="39B800C9"/>
    <w:lvl w:ilvl="0" w:tentative="0">
      <w:start w:val="1"/>
      <w:numFmt w:val="chineseCountingThousand"/>
      <w:lvlText w:val="%1."/>
      <w:lvlJc w:val="left"/>
      <w:pPr>
        <w:tabs>
          <w:tab w:val="left" w:pos="0"/>
        </w:tabs>
        <w:ind w:left="0" w:firstLine="0"/>
      </w:pPr>
      <w:rPr>
        <w:rFonts w:hint="eastAsia"/>
        <w:b/>
        <w:i w:val="0"/>
        <w:sz w:val="32"/>
      </w:rPr>
    </w:lvl>
    <w:lvl w:ilvl="1" w:tentative="0">
      <w:start w:val="1"/>
      <w:numFmt w:val="decimal"/>
      <w:lvlText w:val="%2."/>
      <w:lvlJc w:val="left"/>
      <w:pPr>
        <w:tabs>
          <w:tab w:val="left" w:pos="510"/>
        </w:tabs>
        <w:ind w:left="0" w:firstLine="510"/>
      </w:pPr>
      <w:rPr>
        <w:rFonts w:hint="eastAsia" w:ascii="宋体" w:hAnsi="宋体" w:eastAsia="宋体"/>
        <w:b/>
        <w:sz w:val="28"/>
      </w:rPr>
    </w:lvl>
    <w:lvl w:ilvl="2" w:tentative="0">
      <w:start w:val="1"/>
      <w:numFmt w:val="decimal"/>
      <w:lvlText w:val="%2.%3."/>
      <w:lvlJc w:val="left"/>
      <w:pPr>
        <w:tabs>
          <w:tab w:val="left" w:pos="510"/>
        </w:tabs>
        <w:ind w:left="0" w:firstLine="510"/>
      </w:pPr>
      <w:rPr>
        <w:rFonts w:hint="eastAsia" w:ascii="宋体" w:hAnsi="宋体" w:eastAsia="宋体"/>
        <w:b w:val="0"/>
        <w:i w:val="0"/>
        <w:sz w:val="24"/>
      </w:rPr>
    </w:lvl>
    <w:lvl w:ilvl="3" w:tentative="0">
      <w:start w:val="1"/>
      <w:numFmt w:val="decimal"/>
      <w:lvlRestart w:val="0"/>
      <w:lvlText w:val="%2.%3.%4"/>
      <w:lvlJc w:val="left"/>
      <w:pPr>
        <w:tabs>
          <w:tab w:val="left" w:pos="510"/>
        </w:tabs>
        <w:ind w:left="0" w:firstLine="510"/>
      </w:pPr>
      <w:rPr>
        <w:rFonts w:hint="eastAsia" w:ascii="宋体" w:hAnsi="宋体" w:eastAsia="宋体"/>
        <w:b w:val="0"/>
        <w:sz w:val="24"/>
      </w:rPr>
    </w:lvl>
    <w:lvl w:ilvl="4" w:tentative="0">
      <w:start w:val="1"/>
      <w:numFmt w:val="decimal"/>
      <w:lvlText w:val="（%5）"/>
      <w:lvlJc w:val="left"/>
      <w:pPr>
        <w:tabs>
          <w:tab w:val="left" w:pos="510"/>
        </w:tabs>
        <w:ind w:left="0" w:firstLine="510"/>
      </w:pPr>
      <w:rPr>
        <w:rFonts w:hint="eastAsia"/>
        <w:b w:val="0"/>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建设公司">
    <w15:presenceInfo w15:providerId="None" w15:userId="建设公司"/>
  </w15:person>
  <w15:person w15:author="查无此人">
    <w15:presenceInfo w15:providerId="WPS Office" w15:userId="20887833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1YWEwMDU1NGUzNTllZGRhZWQxY2U3MDRmMGQ4ZTkifQ=="/>
  </w:docVars>
  <w:rsids>
    <w:rsidRoot w:val="007E29B6"/>
    <w:rsid w:val="000D7F57"/>
    <w:rsid w:val="001C5875"/>
    <w:rsid w:val="00213E0E"/>
    <w:rsid w:val="002B6E11"/>
    <w:rsid w:val="003C0AF4"/>
    <w:rsid w:val="00426669"/>
    <w:rsid w:val="005A5242"/>
    <w:rsid w:val="00722586"/>
    <w:rsid w:val="00732E39"/>
    <w:rsid w:val="00777D91"/>
    <w:rsid w:val="00796B38"/>
    <w:rsid w:val="007972DE"/>
    <w:rsid w:val="007A7554"/>
    <w:rsid w:val="007E29B6"/>
    <w:rsid w:val="008224C5"/>
    <w:rsid w:val="008A2320"/>
    <w:rsid w:val="008F63AA"/>
    <w:rsid w:val="00912E51"/>
    <w:rsid w:val="009A39B6"/>
    <w:rsid w:val="00BD0AF1"/>
    <w:rsid w:val="00BF60D1"/>
    <w:rsid w:val="00CA2BB4"/>
    <w:rsid w:val="00CB2B39"/>
    <w:rsid w:val="00D943C8"/>
    <w:rsid w:val="00E57A85"/>
    <w:rsid w:val="00F04ED7"/>
    <w:rsid w:val="00F556D6"/>
    <w:rsid w:val="00F6472E"/>
    <w:rsid w:val="00FA59EC"/>
    <w:rsid w:val="01A544B3"/>
    <w:rsid w:val="01EE144E"/>
    <w:rsid w:val="02E0453A"/>
    <w:rsid w:val="02E83748"/>
    <w:rsid w:val="032558AB"/>
    <w:rsid w:val="03465822"/>
    <w:rsid w:val="03773C2D"/>
    <w:rsid w:val="037800D1"/>
    <w:rsid w:val="037E320E"/>
    <w:rsid w:val="048225C3"/>
    <w:rsid w:val="04C9670A"/>
    <w:rsid w:val="04E11CA6"/>
    <w:rsid w:val="04E95D3B"/>
    <w:rsid w:val="04FB025C"/>
    <w:rsid w:val="061B4324"/>
    <w:rsid w:val="06A116ED"/>
    <w:rsid w:val="07302A71"/>
    <w:rsid w:val="075E2C10"/>
    <w:rsid w:val="081128A2"/>
    <w:rsid w:val="08DC58D4"/>
    <w:rsid w:val="08E842D2"/>
    <w:rsid w:val="092263E9"/>
    <w:rsid w:val="096156B5"/>
    <w:rsid w:val="09A1009E"/>
    <w:rsid w:val="09C13E54"/>
    <w:rsid w:val="09D26061"/>
    <w:rsid w:val="09FB1114"/>
    <w:rsid w:val="0A1E1307"/>
    <w:rsid w:val="0A5A0A60"/>
    <w:rsid w:val="0AAA48E8"/>
    <w:rsid w:val="0B007DEB"/>
    <w:rsid w:val="0BB377CC"/>
    <w:rsid w:val="0BC639A4"/>
    <w:rsid w:val="0C1741FF"/>
    <w:rsid w:val="0C61044C"/>
    <w:rsid w:val="0C7156BE"/>
    <w:rsid w:val="0D2E1801"/>
    <w:rsid w:val="0D4E7595"/>
    <w:rsid w:val="0DA92B1E"/>
    <w:rsid w:val="0DBF54A7"/>
    <w:rsid w:val="0E055BE6"/>
    <w:rsid w:val="0E2449B2"/>
    <w:rsid w:val="0ED425AB"/>
    <w:rsid w:val="0F445A7D"/>
    <w:rsid w:val="0FA458CB"/>
    <w:rsid w:val="0FD146C5"/>
    <w:rsid w:val="10C06C14"/>
    <w:rsid w:val="10CF30EA"/>
    <w:rsid w:val="10E751CB"/>
    <w:rsid w:val="116E041E"/>
    <w:rsid w:val="1277369A"/>
    <w:rsid w:val="127F140A"/>
    <w:rsid w:val="12CF4537"/>
    <w:rsid w:val="13294FE0"/>
    <w:rsid w:val="139042E6"/>
    <w:rsid w:val="14334AA2"/>
    <w:rsid w:val="1448713C"/>
    <w:rsid w:val="14E56F84"/>
    <w:rsid w:val="14FB46BE"/>
    <w:rsid w:val="15D11112"/>
    <w:rsid w:val="15EB51BE"/>
    <w:rsid w:val="1659407E"/>
    <w:rsid w:val="176915A0"/>
    <w:rsid w:val="179E001D"/>
    <w:rsid w:val="186955D3"/>
    <w:rsid w:val="188A61D6"/>
    <w:rsid w:val="189475EC"/>
    <w:rsid w:val="191626EA"/>
    <w:rsid w:val="193E2760"/>
    <w:rsid w:val="19704F4F"/>
    <w:rsid w:val="197B7B7C"/>
    <w:rsid w:val="1A0B56F1"/>
    <w:rsid w:val="1A18371B"/>
    <w:rsid w:val="1A8E78A3"/>
    <w:rsid w:val="1ABE30AC"/>
    <w:rsid w:val="1B214753"/>
    <w:rsid w:val="1BA3785E"/>
    <w:rsid w:val="1BA86C22"/>
    <w:rsid w:val="1BBF3E40"/>
    <w:rsid w:val="1BDE43F2"/>
    <w:rsid w:val="1C273FEB"/>
    <w:rsid w:val="1C6F7740"/>
    <w:rsid w:val="1DB700AB"/>
    <w:rsid w:val="1EB20E75"/>
    <w:rsid w:val="1EE50D38"/>
    <w:rsid w:val="1EF87EC0"/>
    <w:rsid w:val="1F071EB1"/>
    <w:rsid w:val="1F212F73"/>
    <w:rsid w:val="1F5F3C85"/>
    <w:rsid w:val="1FD53BB3"/>
    <w:rsid w:val="1FD87E23"/>
    <w:rsid w:val="202F7912"/>
    <w:rsid w:val="204B0880"/>
    <w:rsid w:val="20DD529E"/>
    <w:rsid w:val="214B6AD2"/>
    <w:rsid w:val="23307C29"/>
    <w:rsid w:val="23724322"/>
    <w:rsid w:val="23B8424C"/>
    <w:rsid w:val="24EC3C9A"/>
    <w:rsid w:val="250F7D12"/>
    <w:rsid w:val="25EF70D6"/>
    <w:rsid w:val="264D1E9B"/>
    <w:rsid w:val="26A5448A"/>
    <w:rsid w:val="26F1147D"/>
    <w:rsid w:val="27834213"/>
    <w:rsid w:val="27C86C43"/>
    <w:rsid w:val="280E2503"/>
    <w:rsid w:val="281573ED"/>
    <w:rsid w:val="28B27332"/>
    <w:rsid w:val="28B57938"/>
    <w:rsid w:val="28C04284"/>
    <w:rsid w:val="29E7300B"/>
    <w:rsid w:val="2A750617"/>
    <w:rsid w:val="2A8C2985"/>
    <w:rsid w:val="2AB01024"/>
    <w:rsid w:val="2AF67119"/>
    <w:rsid w:val="2B745F7B"/>
    <w:rsid w:val="2BF10171"/>
    <w:rsid w:val="2BF72D1F"/>
    <w:rsid w:val="2C4209CD"/>
    <w:rsid w:val="2C536736"/>
    <w:rsid w:val="2C9F1DE9"/>
    <w:rsid w:val="2D480E68"/>
    <w:rsid w:val="2DD43ACD"/>
    <w:rsid w:val="2DDD039C"/>
    <w:rsid w:val="2ECB2EFB"/>
    <w:rsid w:val="2F2D01DE"/>
    <w:rsid w:val="2FCD4A51"/>
    <w:rsid w:val="2FE61AFB"/>
    <w:rsid w:val="300F20AC"/>
    <w:rsid w:val="30151510"/>
    <w:rsid w:val="30B579BF"/>
    <w:rsid w:val="30F35819"/>
    <w:rsid w:val="31104BF6"/>
    <w:rsid w:val="31615451"/>
    <w:rsid w:val="31E35882"/>
    <w:rsid w:val="322A7F39"/>
    <w:rsid w:val="328E4CB9"/>
    <w:rsid w:val="32A47CEB"/>
    <w:rsid w:val="32F2114A"/>
    <w:rsid w:val="332826CA"/>
    <w:rsid w:val="333213CB"/>
    <w:rsid w:val="337F434C"/>
    <w:rsid w:val="33941B0E"/>
    <w:rsid w:val="33EC17A4"/>
    <w:rsid w:val="342018C5"/>
    <w:rsid w:val="34207846"/>
    <w:rsid w:val="346A286F"/>
    <w:rsid w:val="34AF0793"/>
    <w:rsid w:val="34D62501"/>
    <w:rsid w:val="35215623"/>
    <w:rsid w:val="35FD7E84"/>
    <w:rsid w:val="362320E7"/>
    <w:rsid w:val="370F044C"/>
    <w:rsid w:val="3719672B"/>
    <w:rsid w:val="37465815"/>
    <w:rsid w:val="37974EED"/>
    <w:rsid w:val="37E3128F"/>
    <w:rsid w:val="38005CDE"/>
    <w:rsid w:val="38080D1C"/>
    <w:rsid w:val="383A69FC"/>
    <w:rsid w:val="38883DDF"/>
    <w:rsid w:val="38B22A36"/>
    <w:rsid w:val="39317DFF"/>
    <w:rsid w:val="3A861E5F"/>
    <w:rsid w:val="3B1874C8"/>
    <w:rsid w:val="3B1C0586"/>
    <w:rsid w:val="3B537C1D"/>
    <w:rsid w:val="3B780BA8"/>
    <w:rsid w:val="3BB52F81"/>
    <w:rsid w:val="3BE473AB"/>
    <w:rsid w:val="3C293278"/>
    <w:rsid w:val="3C6108A4"/>
    <w:rsid w:val="3D425683"/>
    <w:rsid w:val="3D9D1F07"/>
    <w:rsid w:val="3E412892"/>
    <w:rsid w:val="3ED81D84"/>
    <w:rsid w:val="3EE80800"/>
    <w:rsid w:val="3F027BD6"/>
    <w:rsid w:val="3F62358C"/>
    <w:rsid w:val="3F63626C"/>
    <w:rsid w:val="3F6C393F"/>
    <w:rsid w:val="3FE94C5E"/>
    <w:rsid w:val="40E139E2"/>
    <w:rsid w:val="410438B7"/>
    <w:rsid w:val="41330C1B"/>
    <w:rsid w:val="415C1ECD"/>
    <w:rsid w:val="41961147"/>
    <w:rsid w:val="41EF5350"/>
    <w:rsid w:val="427C658F"/>
    <w:rsid w:val="42F27D13"/>
    <w:rsid w:val="42F51E9D"/>
    <w:rsid w:val="43056584"/>
    <w:rsid w:val="4331444F"/>
    <w:rsid w:val="434C0D81"/>
    <w:rsid w:val="43846648"/>
    <w:rsid w:val="439F255B"/>
    <w:rsid w:val="43A141B6"/>
    <w:rsid w:val="43A61BD7"/>
    <w:rsid w:val="43BE6733"/>
    <w:rsid w:val="43EA346C"/>
    <w:rsid w:val="4442483F"/>
    <w:rsid w:val="44BF21EF"/>
    <w:rsid w:val="450B3BFA"/>
    <w:rsid w:val="453808F4"/>
    <w:rsid w:val="458B6AE9"/>
    <w:rsid w:val="45A56856"/>
    <w:rsid w:val="45A73923"/>
    <w:rsid w:val="45A87B17"/>
    <w:rsid w:val="45EE77A4"/>
    <w:rsid w:val="46095618"/>
    <w:rsid w:val="467F3BE3"/>
    <w:rsid w:val="471A1E97"/>
    <w:rsid w:val="478B525D"/>
    <w:rsid w:val="47961EA1"/>
    <w:rsid w:val="480427FF"/>
    <w:rsid w:val="483671E0"/>
    <w:rsid w:val="48661F0A"/>
    <w:rsid w:val="48C447EC"/>
    <w:rsid w:val="48CD63F3"/>
    <w:rsid w:val="49011876"/>
    <w:rsid w:val="490746D8"/>
    <w:rsid w:val="495C03C1"/>
    <w:rsid w:val="498705B1"/>
    <w:rsid w:val="49A32653"/>
    <w:rsid w:val="49A60395"/>
    <w:rsid w:val="49B30A35"/>
    <w:rsid w:val="49D92519"/>
    <w:rsid w:val="49F7101B"/>
    <w:rsid w:val="4A225C6E"/>
    <w:rsid w:val="4A5E7A98"/>
    <w:rsid w:val="4A7B712C"/>
    <w:rsid w:val="4A8C758B"/>
    <w:rsid w:val="4AA448D5"/>
    <w:rsid w:val="4AEC627C"/>
    <w:rsid w:val="4B337A07"/>
    <w:rsid w:val="4B6B5C8E"/>
    <w:rsid w:val="4BB73414"/>
    <w:rsid w:val="4BCF600F"/>
    <w:rsid w:val="4C7D53DD"/>
    <w:rsid w:val="4CD71712"/>
    <w:rsid w:val="4CF51082"/>
    <w:rsid w:val="4D1B2A1B"/>
    <w:rsid w:val="4D7F5185"/>
    <w:rsid w:val="4DB7491F"/>
    <w:rsid w:val="4DE7627B"/>
    <w:rsid w:val="4DEA5688"/>
    <w:rsid w:val="4E4A043D"/>
    <w:rsid w:val="4E9B1B4B"/>
    <w:rsid w:val="4EA2112B"/>
    <w:rsid w:val="4EF27407"/>
    <w:rsid w:val="4F74239C"/>
    <w:rsid w:val="4F7A0BAC"/>
    <w:rsid w:val="4FED4628"/>
    <w:rsid w:val="50403EC6"/>
    <w:rsid w:val="50553602"/>
    <w:rsid w:val="5079410E"/>
    <w:rsid w:val="5151254D"/>
    <w:rsid w:val="51586419"/>
    <w:rsid w:val="51F021AD"/>
    <w:rsid w:val="525A1DDF"/>
    <w:rsid w:val="529C38AA"/>
    <w:rsid w:val="52CB5D01"/>
    <w:rsid w:val="52FC4E86"/>
    <w:rsid w:val="53081779"/>
    <w:rsid w:val="534C5B09"/>
    <w:rsid w:val="53D513DB"/>
    <w:rsid w:val="54092775"/>
    <w:rsid w:val="541B0CC2"/>
    <w:rsid w:val="543A1E06"/>
    <w:rsid w:val="544B7B6F"/>
    <w:rsid w:val="545C3B2A"/>
    <w:rsid w:val="545E66FF"/>
    <w:rsid w:val="54745318"/>
    <w:rsid w:val="54817A35"/>
    <w:rsid w:val="549C0FF5"/>
    <w:rsid w:val="550F4682"/>
    <w:rsid w:val="555F1AA5"/>
    <w:rsid w:val="55765214"/>
    <w:rsid w:val="55C93441"/>
    <w:rsid w:val="55E4027B"/>
    <w:rsid w:val="567D30EC"/>
    <w:rsid w:val="56E20FC2"/>
    <w:rsid w:val="57202AA2"/>
    <w:rsid w:val="574D6A4B"/>
    <w:rsid w:val="57906963"/>
    <w:rsid w:val="579151AC"/>
    <w:rsid w:val="58202EE7"/>
    <w:rsid w:val="58254B7B"/>
    <w:rsid w:val="583469D4"/>
    <w:rsid w:val="58A4120C"/>
    <w:rsid w:val="58F40674"/>
    <w:rsid w:val="596B4E0B"/>
    <w:rsid w:val="5A0031AA"/>
    <w:rsid w:val="5A113A9F"/>
    <w:rsid w:val="5AB02E22"/>
    <w:rsid w:val="5ACE14FA"/>
    <w:rsid w:val="5AFC2490"/>
    <w:rsid w:val="5B327C93"/>
    <w:rsid w:val="5B7025B1"/>
    <w:rsid w:val="5B7E4CCE"/>
    <w:rsid w:val="5BAD110F"/>
    <w:rsid w:val="5C1B09BC"/>
    <w:rsid w:val="5C2660F8"/>
    <w:rsid w:val="5C2A6C04"/>
    <w:rsid w:val="5C4F0AC3"/>
    <w:rsid w:val="5C7A1B04"/>
    <w:rsid w:val="5CCE6E02"/>
    <w:rsid w:val="5DB456D1"/>
    <w:rsid w:val="5E1A20EF"/>
    <w:rsid w:val="5F090D52"/>
    <w:rsid w:val="5F157C35"/>
    <w:rsid w:val="5F180F48"/>
    <w:rsid w:val="5F2142EE"/>
    <w:rsid w:val="5FCA2763"/>
    <w:rsid w:val="5FEF675D"/>
    <w:rsid w:val="5FFE018B"/>
    <w:rsid w:val="600700DF"/>
    <w:rsid w:val="60671BE4"/>
    <w:rsid w:val="60E7631D"/>
    <w:rsid w:val="61243C22"/>
    <w:rsid w:val="61497B2C"/>
    <w:rsid w:val="61AF5561"/>
    <w:rsid w:val="61C36C3A"/>
    <w:rsid w:val="622C6644"/>
    <w:rsid w:val="630237AA"/>
    <w:rsid w:val="631D301E"/>
    <w:rsid w:val="636E387A"/>
    <w:rsid w:val="649F2ECA"/>
    <w:rsid w:val="64C319A4"/>
    <w:rsid w:val="651144BD"/>
    <w:rsid w:val="6512450B"/>
    <w:rsid w:val="652A76A4"/>
    <w:rsid w:val="653D33B8"/>
    <w:rsid w:val="655125BB"/>
    <w:rsid w:val="65B2670C"/>
    <w:rsid w:val="65BF03BD"/>
    <w:rsid w:val="66012059"/>
    <w:rsid w:val="666860D9"/>
    <w:rsid w:val="67034BE7"/>
    <w:rsid w:val="67584625"/>
    <w:rsid w:val="6777042F"/>
    <w:rsid w:val="678C0773"/>
    <w:rsid w:val="686F5135"/>
    <w:rsid w:val="687A4A6F"/>
    <w:rsid w:val="68925915"/>
    <w:rsid w:val="68DE5385"/>
    <w:rsid w:val="69241B07"/>
    <w:rsid w:val="69521869"/>
    <w:rsid w:val="69E228CC"/>
    <w:rsid w:val="6A217CBB"/>
    <w:rsid w:val="6AB360F6"/>
    <w:rsid w:val="6AC90F10"/>
    <w:rsid w:val="6B1A63EF"/>
    <w:rsid w:val="6B76024C"/>
    <w:rsid w:val="6BAA4FC7"/>
    <w:rsid w:val="6BD07595"/>
    <w:rsid w:val="6BD12BF8"/>
    <w:rsid w:val="6BF568E6"/>
    <w:rsid w:val="6C0E79A8"/>
    <w:rsid w:val="6C5E768A"/>
    <w:rsid w:val="6C7A6DEC"/>
    <w:rsid w:val="6CA87B62"/>
    <w:rsid w:val="6CBE317C"/>
    <w:rsid w:val="6CFE17CB"/>
    <w:rsid w:val="6D0019E7"/>
    <w:rsid w:val="6D2C27DC"/>
    <w:rsid w:val="6D4D1C6A"/>
    <w:rsid w:val="6D4D2393"/>
    <w:rsid w:val="6D65487E"/>
    <w:rsid w:val="6ECE1671"/>
    <w:rsid w:val="6F2960DA"/>
    <w:rsid w:val="6F670988"/>
    <w:rsid w:val="6FAC3760"/>
    <w:rsid w:val="6FC60021"/>
    <w:rsid w:val="6FF62FC1"/>
    <w:rsid w:val="701337DF"/>
    <w:rsid w:val="703B1661"/>
    <w:rsid w:val="70E21403"/>
    <w:rsid w:val="71086194"/>
    <w:rsid w:val="71327C95"/>
    <w:rsid w:val="715E65EA"/>
    <w:rsid w:val="71644351"/>
    <w:rsid w:val="718D5099"/>
    <w:rsid w:val="719C15B2"/>
    <w:rsid w:val="719F4EB5"/>
    <w:rsid w:val="71C034F3"/>
    <w:rsid w:val="72190E55"/>
    <w:rsid w:val="7294478E"/>
    <w:rsid w:val="736B3236"/>
    <w:rsid w:val="736B632D"/>
    <w:rsid w:val="737C169B"/>
    <w:rsid w:val="73B95A3C"/>
    <w:rsid w:val="744011D8"/>
    <w:rsid w:val="744B0AA6"/>
    <w:rsid w:val="749E5641"/>
    <w:rsid w:val="75684D2F"/>
    <w:rsid w:val="75E94039"/>
    <w:rsid w:val="7601057E"/>
    <w:rsid w:val="76326989"/>
    <w:rsid w:val="769B57BA"/>
    <w:rsid w:val="775546DD"/>
    <w:rsid w:val="77B6728E"/>
    <w:rsid w:val="78590420"/>
    <w:rsid w:val="78AF2513"/>
    <w:rsid w:val="78D62CF7"/>
    <w:rsid w:val="790C34C1"/>
    <w:rsid w:val="793842B6"/>
    <w:rsid w:val="79921C19"/>
    <w:rsid w:val="79CD70E0"/>
    <w:rsid w:val="7A076553"/>
    <w:rsid w:val="7A360A51"/>
    <w:rsid w:val="7A676ADC"/>
    <w:rsid w:val="7A8C2B0C"/>
    <w:rsid w:val="7ADE72DF"/>
    <w:rsid w:val="7B222E14"/>
    <w:rsid w:val="7B3052D9"/>
    <w:rsid w:val="7B364BD4"/>
    <w:rsid w:val="7B5D4E49"/>
    <w:rsid w:val="7BDA2D3B"/>
    <w:rsid w:val="7C0A04A1"/>
    <w:rsid w:val="7C0D180A"/>
    <w:rsid w:val="7C2154D6"/>
    <w:rsid w:val="7C370855"/>
    <w:rsid w:val="7C6645D0"/>
    <w:rsid w:val="7D4A280A"/>
    <w:rsid w:val="7E435D95"/>
    <w:rsid w:val="7E8F68B5"/>
    <w:rsid w:val="7EE12CFA"/>
    <w:rsid w:val="7F0013D2"/>
    <w:rsid w:val="7F3E4B98"/>
    <w:rsid w:val="7FF16F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1"/>
    <w:basedOn w:val="1"/>
    <w:next w:val="1"/>
    <w:link w:val="25"/>
    <w:autoRedefine/>
    <w:qFormat/>
    <w:uiPriority w:val="0"/>
    <w:pPr>
      <w:spacing w:before="100" w:beforeAutospacing="1" w:after="100" w:afterAutospacing="1"/>
      <w:jc w:val="left"/>
      <w:outlineLvl w:val="0"/>
    </w:pPr>
    <w:rPr>
      <w:rFonts w:hint="eastAsia" w:ascii="宋体" w:hAnsi="宋体"/>
      <w:b/>
      <w:kern w:val="44"/>
      <w:sz w:val="48"/>
      <w:szCs w:val="48"/>
    </w:rPr>
  </w:style>
  <w:style w:type="paragraph" w:styleId="7">
    <w:name w:val="heading 2"/>
    <w:basedOn w:val="1"/>
    <w:next w:val="1"/>
    <w:link w:val="26"/>
    <w:autoRedefine/>
    <w:unhideWhenUsed/>
    <w:qFormat/>
    <w:uiPriority w:val="0"/>
    <w:pPr>
      <w:keepNext/>
      <w:keepLines/>
      <w:spacing w:before="260" w:after="260" w:line="416" w:lineRule="auto"/>
      <w:outlineLvl w:val="1"/>
    </w:pPr>
    <w:rPr>
      <w:rFonts w:ascii="Cambria" w:hAnsi="Cambria"/>
      <w:b/>
      <w:bCs/>
      <w:sz w:val="32"/>
      <w:szCs w:val="32"/>
    </w:rPr>
  </w:style>
  <w:style w:type="paragraph" w:styleId="5">
    <w:name w:val="heading 3"/>
    <w:basedOn w:val="1"/>
    <w:next w:val="1"/>
    <w:qFormat/>
    <w:uiPriority w:val="0"/>
    <w:pPr>
      <w:keepNext/>
      <w:keepLines/>
      <w:spacing w:line="360" w:lineRule="auto"/>
      <w:outlineLvl w:val="2"/>
    </w:pPr>
    <w:rPr>
      <w:b/>
      <w:bCs/>
      <w:sz w:val="24"/>
      <w:szCs w:val="32"/>
    </w:rPr>
  </w:style>
  <w:style w:type="paragraph" w:styleId="8">
    <w:name w:val="heading 4"/>
    <w:basedOn w:val="1"/>
    <w:next w:val="1"/>
    <w:qFormat/>
    <w:uiPriority w:val="0"/>
    <w:pPr>
      <w:adjustRightInd w:val="0"/>
      <w:snapToGrid w:val="0"/>
      <w:spacing w:line="600" w:lineRule="exact"/>
      <w:ind w:firstLine="250" w:firstLineChars="250"/>
      <w:outlineLvl w:val="3"/>
    </w:pPr>
    <w:rPr>
      <w:rFonts w:ascii="宋体"/>
      <w:sz w:val="28"/>
    </w:rPr>
  </w:style>
  <w:style w:type="character" w:default="1" w:styleId="21">
    <w:name w:val="Default Paragraph Font"/>
    <w:autoRedefine/>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qFormat/>
    <w:uiPriority w:val="0"/>
    <w:pPr>
      <w:spacing w:after="0"/>
      <w:ind w:left="0" w:firstLine="200" w:firstLineChars="200"/>
    </w:pPr>
    <w:rPr>
      <w:rFonts w:ascii="??_GB2312" w:hAnsi="??_GB2312"/>
      <w:sz w:val="30"/>
      <w:szCs w:val="30"/>
    </w:rPr>
  </w:style>
  <w:style w:type="paragraph" w:styleId="3">
    <w:name w:val="Body Text Indent"/>
    <w:basedOn w:val="1"/>
    <w:next w:val="1"/>
    <w:link w:val="34"/>
    <w:autoRedefine/>
    <w:qFormat/>
    <w:uiPriority w:val="0"/>
    <w:pPr>
      <w:spacing w:line="720" w:lineRule="exact"/>
      <w:ind w:firstLine="601"/>
    </w:pPr>
    <w:rPr>
      <w:rFonts w:ascii="宋体" w:hAnsi="宋体"/>
      <w:sz w:val="24"/>
    </w:rPr>
  </w:style>
  <w:style w:type="paragraph" w:customStyle="1" w:styleId="4">
    <w:name w:val="样式 标题 3 + (中文) 黑体 小四 非加粗 段前: 7.8 磅 段后: 0 磅 行距: 固定值 20 磅"/>
    <w:basedOn w:val="5"/>
    <w:qFormat/>
    <w:uiPriority w:val="0"/>
    <w:pPr>
      <w:spacing w:line="400" w:lineRule="exact"/>
    </w:pPr>
    <w:rPr>
      <w:rFonts w:eastAsia="黑体"/>
      <w:b w:val="0"/>
      <w:bCs w:val="0"/>
      <w:szCs w:val="20"/>
    </w:rPr>
  </w:style>
  <w:style w:type="paragraph" w:styleId="9">
    <w:name w:val="Normal Indent"/>
    <w:basedOn w:val="1"/>
    <w:next w:val="1"/>
    <w:autoRedefine/>
    <w:qFormat/>
    <w:uiPriority w:val="0"/>
    <w:pPr>
      <w:ind w:firstLine="420" w:firstLineChars="200"/>
    </w:pPr>
    <w:rPr>
      <w:sz w:val="24"/>
    </w:rPr>
  </w:style>
  <w:style w:type="paragraph" w:styleId="10">
    <w:name w:val="Body Text"/>
    <w:basedOn w:val="1"/>
    <w:semiHidden/>
    <w:qFormat/>
    <w:uiPriority w:val="0"/>
    <w:rPr>
      <w:rFonts w:ascii="仿宋" w:hAnsi="仿宋" w:eastAsia="仿宋" w:cs="仿宋"/>
      <w:sz w:val="30"/>
      <w:szCs w:val="30"/>
      <w:lang w:val="en-US" w:eastAsia="en-US" w:bidi="ar-SA"/>
    </w:rPr>
  </w:style>
  <w:style w:type="paragraph" w:styleId="11">
    <w:name w:val="toc 3"/>
    <w:basedOn w:val="1"/>
    <w:next w:val="1"/>
    <w:autoRedefine/>
    <w:unhideWhenUsed/>
    <w:qFormat/>
    <w:uiPriority w:val="39"/>
    <w:pPr>
      <w:widowControl/>
      <w:spacing w:after="100" w:line="276" w:lineRule="auto"/>
      <w:ind w:left="440"/>
      <w:jc w:val="left"/>
    </w:pPr>
    <w:rPr>
      <w:rFonts w:ascii="Calibri" w:hAnsi="Calibri"/>
      <w:kern w:val="0"/>
      <w:sz w:val="22"/>
      <w:szCs w:val="22"/>
    </w:rPr>
  </w:style>
  <w:style w:type="paragraph" w:styleId="12">
    <w:name w:val="Plain Text"/>
    <w:basedOn w:val="1"/>
    <w:qFormat/>
    <w:uiPriority w:val="0"/>
    <w:pPr>
      <w:adjustRightInd/>
      <w:spacing w:line="240" w:lineRule="auto"/>
      <w:jc w:val="both"/>
      <w:textAlignment w:val="auto"/>
    </w:pPr>
    <w:rPr>
      <w:rFonts w:ascii="宋体" w:hAnsi="Courier New"/>
      <w:kern w:val="2"/>
      <w:sz w:val="21"/>
    </w:rPr>
  </w:style>
  <w:style w:type="paragraph" w:styleId="13">
    <w:name w:val="Balloon Text"/>
    <w:basedOn w:val="1"/>
    <w:link w:val="27"/>
    <w:autoRedefine/>
    <w:unhideWhenUsed/>
    <w:qFormat/>
    <w:uiPriority w:val="0"/>
    <w:rPr>
      <w:sz w:val="18"/>
      <w:szCs w:val="18"/>
    </w:rPr>
  </w:style>
  <w:style w:type="paragraph" w:styleId="14">
    <w:name w:val="footer"/>
    <w:basedOn w:val="1"/>
    <w:link w:val="32"/>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5">
    <w:name w:val="header"/>
    <w:basedOn w:val="1"/>
    <w:link w:val="30"/>
    <w:autoRedefine/>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6">
    <w:name w:val="toc 1"/>
    <w:basedOn w:val="1"/>
    <w:next w:val="1"/>
    <w:autoRedefine/>
    <w:unhideWhenUsed/>
    <w:qFormat/>
    <w:uiPriority w:val="39"/>
    <w:pPr>
      <w:widowControl/>
      <w:spacing w:after="100" w:line="276" w:lineRule="auto"/>
      <w:jc w:val="left"/>
    </w:pPr>
    <w:rPr>
      <w:rFonts w:ascii="Calibri" w:hAnsi="Calibri"/>
      <w:kern w:val="0"/>
      <w:sz w:val="22"/>
      <w:szCs w:val="22"/>
    </w:rPr>
  </w:style>
  <w:style w:type="paragraph" w:styleId="17">
    <w:name w:val="toc 2"/>
    <w:basedOn w:val="1"/>
    <w:next w:val="1"/>
    <w:autoRedefine/>
    <w:unhideWhenUsed/>
    <w:qFormat/>
    <w:uiPriority w:val="39"/>
    <w:pPr>
      <w:widowControl/>
      <w:spacing w:after="100" w:line="276" w:lineRule="auto"/>
      <w:ind w:left="220"/>
      <w:jc w:val="left"/>
    </w:pPr>
    <w:rPr>
      <w:rFonts w:ascii="Calibri" w:hAnsi="Calibri"/>
      <w:kern w:val="0"/>
      <w:sz w:val="22"/>
      <w:szCs w:val="22"/>
    </w:rPr>
  </w:style>
  <w:style w:type="paragraph" w:styleId="18">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autoRedefine/>
    <w:qFormat/>
    <w:uiPriority w:val="0"/>
    <w:rPr>
      <w:b/>
    </w:rPr>
  </w:style>
  <w:style w:type="character" w:styleId="23">
    <w:name w:val="page number"/>
    <w:basedOn w:val="21"/>
    <w:autoRedefine/>
    <w:qFormat/>
    <w:uiPriority w:val="0"/>
    <w:rPr>
      <w:sz w:val="18"/>
    </w:rPr>
  </w:style>
  <w:style w:type="paragraph" w:customStyle="1" w:styleId="24">
    <w:name w:val="UserStyle_0"/>
    <w:autoRedefine/>
    <w:qFormat/>
    <w:uiPriority w:val="0"/>
    <w:pPr>
      <w:textAlignment w:val="baseline"/>
    </w:pPr>
    <w:rPr>
      <w:rFonts w:ascii="宋体" w:hAnsi="Times New Roman" w:eastAsia="宋体" w:cs="Times New Roman"/>
      <w:color w:val="000000"/>
      <w:sz w:val="24"/>
      <w:lang w:val="en-US" w:eastAsia="zh-CN" w:bidi="ar-SA"/>
    </w:rPr>
  </w:style>
  <w:style w:type="character" w:customStyle="1" w:styleId="25">
    <w:name w:val="标题 1 Char"/>
    <w:basedOn w:val="21"/>
    <w:link w:val="6"/>
    <w:autoRedefine/>
    <w:qFormat/>
    <w:uiPriority w:val="0"/>
    <w:rPr>
      <w:rFonts w:ascii="宋体" w:hAnsi="宋体" w:eastAsia="宋体" w:cs="Times New Roman"/>
      <w:b/>
      <w:kern w:val="44"/>
      <w:sz w:val="48"/>
      <w:szCs w:val="48"/>
    </w:rPr>
  </w:style>
  <w:style w:type="character" w:customStyle="1" w:styleId="26">
    <w:name w:val="标题 2 Char"/>
    <w:basedOn w:val="21"/>
    <w:link w:val="7"/>
    <w:autoRedefine/>
    <w:qFormat/>
    <w:uiPriority w:val="0"/>
    <w:rPr>
      <w:rFonts w:ascii="Cambria" w:hAnsi="Cambria" w:eastAsia="宋体" w:cs="Times New Roman"/>
      <w:b/>
      <w:bCs/>
      <w:sz w:val="32"/>
      <w:szCs w:val="32"/>
    </w:rPr>
  </w:style>
  <w:style w:type="character" w:customStyle="1" w:styleId="27">
    <w:name w:val="批注框文本 Char"/>
    <w:basedOn w:val="21"/>
    <w:link w:val="13"/>
    <w:autoRedefine/>
    <w:qFormat/>
    <w:uiPriority w:val="0"/>
    <w:rPr>
      <w:rFonts w:ascii="Times New Roman" w:hAnsi="Times New Roman" w:eastAsia="宋体" w:cs="Times New Roman"/>
      <w:sz w:val="18"/>
      <w:szCs w:val="18"/>
    </w:rPr>
  </w:style>
  <w:style w:type="paragraph" w:customStyle="1" w:styleId="28">
    <w:name w:val="Default"/>
    <w:autoRedefine/>
    <w:qFormat/>
    <w:uiPriority w:val="0"/>
    <w:pPr>
      <w:widowControl w:val="0"/>
      <w:autoSpaceDE w:val="0"/>
      <w:autoSpaceDN w:val="0"/>
      <w:adjustRightInd w:val="0"/>
    </w:pPr>
    <w:rPr>
      <w:rFonts w:ascii="微软雅黑" w:hAnsi="Calibri" w:eastAsia="微软雅黑" w:cs="微软雅黑"/>
      <w:color w:val="000000"/>
      <w:kern w:val="0"/>
      <w:sz w:val="24"/>
      <w:szCs w:val="24"/>
      <w:lang w:val="en-US" w:eastAsia="zh-CN" w:bidi="ar-SA"/>
    </w:rPr>
  </w:style>
  <w:style w:type="character" w:customStyle="1" w:styleId="29">
    <w:name w:val="页眉 Char"/>
    <w:basedOn w:val="21"/>
    <w:link w:val="15"/>
    <w:autoRedefine/>
    <w:qFormat/>
    <w:uiPriority w:val="0"/>
    <w:rPr>
      <w:sz w:val="18"/>
      <w:szCs w:val="18"/>
    </w:rPr>
  </w:style>
  <w:style w:type="character" w:customStyle="1" w:styleId="30">
    <w:name w:val="页眉 Char1"/>
    <w:basedOn w:val="21"/>
    <w:link w:val="15"/>
    <w:autoRedefine/>
    <w:semiHidden/>
    <w:qFormat/>
    <w:uiPriority w:val="99"/>
    <w:rPr>
      <w:rFonts w:ascii="Times New Roman" w:hAnsi="Times New Roman" w:eastAsia="宋体" w:cs="Times New Roman"/>
      <w:sz w:val="18"/>
      <w:szCs w:val="18"/>
    </w:rPr>
  </w:style>
  <w:style w:type="character" w:customStyle="1" w:styleId="31">
    <w:name w:val="页脚 Char"/>
    <w:basedOn w:val="21"/>
    <w:link w:val="14"/>
    <w:autoRedefine/>
    <w:qFormat/>
    <w:uiPriority w:val="99"/>
    <w:rPr>
      <w:sz w:val="18"/>
      <w:szCs w:val="18"/>
    </w:rPr>
  </w:style>
  <w:style w:type="character" w:customStyle="1" w:styleId="32">
    <w:name w:val="页脚 Char1"/>
    <w:basedOn w:val="21"/>
    <w:link w:val="14"/>
    <w:autoRedefine/>
    <w:semiHidden/>
    <w:qFormat/>
    <w:uiPriority w:val="99"/>
    <w:rPr>
      <w:rFonts w:ascii="Times New Roman" w:hAnsi="Times New Roman" w:eastAsia="宋体" w:cs="Times New Roman"/>
      <w:sz w:val="18"/>
      <w:szCs w:val="18"/>
    </w:rPr>
  </w:style>
  <w:style w:type="character" w:customStyle="1" w:styleId="33">
    <w:name w:val="bulletintext1"/>
    <w:basedOn w:val="21"/>
    <w:autoRedefine/>
    <w:qFormat/>
    <w:uiPriority w:val="0"/>
    <w:rPr>
      <w:color w:val="000000"/>
      <w:sz w:val="19"/>
      <w:szCs w:val="19"/>
    </w:rPr>
  </w:style>
  <w:style w:type="character" w:customStyle="1" w:styleId="34">
    <w:name w:val="正文文本缩进 Char"/>
    <w:basedOn w:val="21"/>
    <w:link w:val="3"/>
    <w:autoRedefine/>
    <w:qFormat/>
    <w:uiPriority w:val="0"/>
    <w:rPr>
      <w:rFonts w:ascii="宋体" w:hAnsi="宋体" w:eastAsia="宋体" w:cs="Times New Roman"/>
      <w:sz w:val="24"/>
      <w:szCs w:val="24"/>
    </w:rPr>
  </w:style>
  <w:style w:type="paragraph" w:styleId="35">
    <w:name w:val="List Paragraph"/>
    <w:basedOn w:val="1"/>
    <w:autoRedefine/>
    <w:qFormat/>
    <w:uiPriority w:val="34"/>
    <w:pPr>
      <w:ind w:firstLine="420" w:firstLineChars="200"/>
    </w:pPr>
    <w:rPr>
      <w:sz w:val="24"/>
    </w:rPr>
  </w:style>
  <w:style w:type="paragraph" w:customStyle="1" w:styleId="36">
    <w:name w:val="正文_7"/>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标题 4_0"/>
    <w:basedOn w:val="36"/>
    <w:next w:val="36"/>
    <w:link w:val="38"/>
    <w:autoRedefine/>
    <w:unhideWhenUsed/>
    <w:qFormat/>
    <w:uiPriority w:val="9"/>
    <w:pPr>
      <w:keepNext/>
      <w:keepLines/>
      <w:spacing w:before="280" w:after="290" w:line="376" w:lineRule="auto"/>
      <w:outlineLvl w:val="3"/>
    </w:pPr>
    <w:rPr>
      <w:rFonts w:ascii="Cambria" w:hAnsi="Cambria"/>
      <w:b/>
      <w:bCs/>
      <w:sz w:val="28"/>
      <w:szCs w:val="28"/>
    </w:rPr>
  </w:style>
  <w:style w:type="character" w:customStyle="1" w:styleId="38">
    <w:name w:val="标题 4 Char_0"/>
    <w:link w:val="37"/>
    <w:autoRedefine/>
    <w:qFormat/>
    <w:uiPriority w:val="9"/>
    <w:rPr>
      <w:rFonts w:ascii="Cambria" w:hAnsi="Cambria" w:eastAsia="宋体" w:cs="Times New Roman"/>
      <w:b/>
      <w:bCs/>
      <w:sz w:val="28"/>
      <w:szCs w:val="28"/>
    </w:rPr>
  </w:style>
  <w:style w:type="paragraph" w:customStyle="1" w:styleId="39">
    <w:name w:val="正文缩进_3"/>
    <w:basedOn w:val="36"/>
    <w:link w:val="40"/>
    <w:autoRedefine/>
    <w:qFormat/>
    <w:uiPriority w:val="0"/>
    <w:pPr>
      <w:adjustRightInd w:val="0"/>
      <w:spacing w:line="360" w:lineRule="atLeast"/>
      <w:ind w:firstLine="420"/>
      <w:textAlignment w:val="baseline"/>
    </w:pPr>
    <w:rPr>
      <w:rFonts w:ascii="Times New Roman" w:hAnsi="Times New Roman"/>
      <w:szCs w:val="20"/>
    </w:rPr>
  </w:style>
  <w:style w:type="character" w:customStyle="1" w:styleId="40">
    <w:name w:val="正文缩进 Char_1"/>
    <w:link w:val="39"/>
    <w:autoRedefine/>
    <w:qFormat/>
    <w:locked/>
    <w:uiPriority w:val="0"/>
    <w:rPr>
      <w:rFonts w:ascii="Times New Roman" w:hAnsi="Times New Roman" w:eastAsia="宋体" w:cs="Times New Roman"/>
      <w:szCs w:val="20"/>
    </w:rPr>
  </w:style>
  <w:style w:type="paragraph" w:customStyle="1" w:styleId="41">
    <w:name w:val="Normal_4_0"/>
    <w:autoRedefine/>
    <w:qFormat/>
    <w:uiPriority w:val="0"/>
    <w:rPr>
      <w:rFonts w:ascii="黑体" w:hAnsi="黑体" w:eastAsia="黑体" w:cs="Times New Roman"/>
      <w:b/>
      <w:kern w:val="0"/>
      <w:sz w:val="32"/>
      <w:szCs w:val="24"/>
      <w:lang w:val="en-US" w:eastAsia="zh-CN" w:bidi="ar-SA"/>
    </w:rPr>
  </w:style>
  <w:style w:type="paragraph" w:customStyle="1" w:styleId="42">
    <w:name w:val="正文_1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43">
    <w:name w:val="Normal_5"/>
    <w:autoRedefine/>
    <w:qFormat/>
    <w:uiPriority w:val="0"/>
    <w:rPr>
      <w:rFonts w:ascii="黑体" w:hAnsi="黑体" w:eastAsia="黑体" w:cs="Times New Roman"/>
      <w:b/>
      <w:kern w:val="0"/>
      <w:sz w:val="32"/>
      <w:szCs w:val="24"/>
      <w:lang w:val="en-US" w:eastAsia="zh-CN" w:bidi="ar-SA"/>
    </w:rPr>
  </w:style>
  <w:style w:type="paragraph" w:customStyle="1" w:styleId="44">
    <w:name w:val="正文缩进_0_0"/>
    <w:basedOn w:val="45"/>
    <w:link w:val="46"/>
    <w:autoRedefine/>
    <w:qFormat/>
    <w:uiPriority w:val="0"/>
    <w:pPr>
      <w:adjustRightInd w:val="0"/>
      <w:spacing w:line="360" w:lineRule="atLeast"/>
      <w:ind w:firstLine="420"/>
      <w:textAlignment w:val="baseline"/>
    </w:pPr>
    <w:rPr>
      <w:rFonts w:ascii="Times New Roman" w:hAnsi="Times New Roman"/>
      <w:szCs w:val="20"/>
    </w:rPr>
  </w:style>
  <w:style w:type="paragraph" w:customStyle="1" w:styleId="45">
    <w:name w:val="正文_2_1"/>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46">
    <w:name w:val="正文缩进 Char_0_0"/>
    <w:link w:val="44"/>
    <w:autoRedefine/>
    <w:qFormat/>
    <w:locked/>
    <w:uiPriority w:val="0"/>
    <w:rPr>
      <w:rFonts w:ascii="Times New Roman" w:hAnsi="Times New Roman" w:eastAsia="宋体" w:cs="Times New Roman"/>
      <w:szCs w:val="20"/>
    </w:rPr>
  </w:style>
  <w:style w:type="paragraph" w:customStyle="1" w:styleId="47">
    <w:name w:val="纯文本_1_0"/>
    <w:basedOn w:val="45"/>
    <w:link w:val="48"/>
    <w:autoRedefine/>
    <w:qFormat/>
    <w:uiPriority w:val="0"/>
    <w:rPr>
      <w:rFonts w:ascii="宋体" w:hAnsi="Courier New"/>
      <w:szCs w:val="21"/>
    </w:rPr>
  </w:style>
  <w:style w:type="character" w:customStyle="1" w:styleId="48">
    <w:name w:val="纯文本 Char_1"/>
    <w:link w:val="47"/>
    <w:autoRedefine/>
    <w:qFormat/>
    <w:uiPriority w:val="0"/>
    <w:rPr>
      <w:rFonts w:ascii="宋体" w:hAnsi="Courier New" w:eastAsia="宋体" w:cs="Times New Roman"/>
      <w:szCs w:val="21"/>
    </w:rPr>
  </w:style>
  <w:style w:type="paragraph" w:customStyle="1" w:styleId="49">
    <w:name w:val="Normal_4"/>
    <w:autoRedefine/>
    <w:qFormat/>
    <w:uiPriority w:val="0"/>
    <w:rPr>
      <w:rFonts w:ascii="Times New Roman" w:hAnsi="Times New Roman" w:eastAsia="Times New Roman" w:cs="Times New Roman"/>
      <w:kern w:val="0"/>
      <w:sz w:val="24"/>
      <w:szCs w:val="24"/>
      <w:lang w:val="en-US" w:eastAsia="zh-CN" w:bidi="ar-SA"/>
    </w:rPr>
  </w:style>
  <w:style w:type="paragraph" w:customStyle="1" w:styleId="50">
    <w:name w:val="正文_3_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1">
    <w:name w:val="Normal_8"/>
    <w:autoRedefine/>
    <w:qFormat/>
    <w:uiPriority w:val="0"/>
    <w:rPr>
      <w:rFonts w:ascii="Times New Roman" w:hAnsi="Times New Roman" w:eastAsia="Times New Roman" w:cs="Times New Roman"/>
      <w:kern w:val="0"/>
      <w:sz w:val="24"/>
      <w:szCs w:val="24"/>
      <w:lang w:val="en-US" w:eastAsia="zh-CN" w:bidi="ar-SA"/>
    </w:rPr>
  </w:style>
  <w:style w:type="paragraph" w:customStyle="1" w:styleId="52">
    <w:name w:val="Normal_9"/>
    <w:autoRedefine/>
    <w:qFormat/>
    <w:uiPriority w:val="0"/>
    <w:rPr>
      <w:rFonts w:ascii="宋体" w:hAnsi="宋体" w:eastAsia="宋体" w:cs="Times New Roman"/>
      <w:b/>
      <w:kern w:val="0"/>
      <w:sz w:val="28"/>
      <w:szCs w:val="24"/>
      <w:lang w:val="en-US" w:eastAsia="zh-CN" w:bidi="ar-SA"/>
    </w:rPr>
  </w:style>
  <w:style w:type="paragraph" w:customStyle="1" w:styleId="53">
    <w:name w:val="Normal_10"/>
    <w:autoRedefine/>
    <w:qFormat/>
    <w:uiPriority w:val="0"/>
    <w:rPr>
      <w:rFonts w:ascii="黑体" w:hAnsi="黑体" w:eastAsia="黑体" w:cs="Times New Roman"/>
      <w:b/>
      <w:kern w:val="0"/>
      <w:sz w:val="32"/>
      <w:szCs w:val="24"/>
      <w:lang w:val="en-US" w:eastAsia="zh-CN" w:bidi="ar-SA"/>
    </w:rPr>
  </w:style>
  <w:style w:type="paragraph" w:customStyle="1" w:styleId="54">
    <w:name w:val="正文_4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5">
    <w:name w:val="正文_5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6">
    <w:name w:val="Normal_12"/>
    <w:autoRedefine/>
    <w:qFormat/>
    <w:uiPriority w:val="0"/>
    <w:rPr>
      <w:rFonts w:ascii="黑体" w:hAnsi="黑体" w:eastAsia="黑体" w:cs="Times New Roman"/>
      <w:b/>
      <w:kern w:val="0"/>
      <w:sz w:val="32"/>
      <w:szCs w:val="24"/>
      <w:lang w:val="en-US" w:eastAsia="zh-CN" w:bidi="ar-SA"/>
    </w:rPr>
  </w:style>
  <w:style w:type="paragraph" w:customStyle="1" w:styleId="57">
    <w:name w:val="正文_6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
    <w:name w:val="Normal_16"/>
    <w:autoRedefine/>
    <w:qFormat/>
    <w:uiPriority w:val="0"/>
    <w:rPr>
      <w:rFonts w:ascii="黑体" w:hAnsi="黑体" w:eastAsia="黑体" w:cs="Times New Roman"/>
      <w:b/>
      <w:kern w:val="0"/>
      <w:sz w:val="32"/>
      <w:szCs w:val="24"/>
      <w:lang w:val="en-US" w:eastAsia="zh-CN" w:bidi="ar-SA"/>
    </w:rPr>
  </w:style>
  <w:style w:type="paragraph" w:customStyle="1" w:styleId="59">
    <w:name w:val="正文缩进_2_0"/>
    <w:basedOn w:val="1"/>
    <w:link w:val="60"/>
    <w:autoRedefine/>
    <w:qFormat/>
    <w:uiPriority w:val="0"/>
    <w:pPr>
      <w:adjustRightInd w:val="0"/>
      <w:spacing w:line="360" w:lineRule="atLeast"/>
      <w:ind w:firstLine="420"/>
      <w:textAlignment w:val="baseline"/>
    </w:pPr>
    <w:rPr>
      <w:szCs w:val="20"/>
    </w:rPr>
  </w:style>
  <w:style w:type="character" w:customStyle="1" w:styleId="60">
    <w:name w:val="正文缩进 Char_2_0"/>
    <w:link w:val="59"/>
    <w:autoRedefine/>
    <w:qFormat/>
    <w:locked/>
    <w:uiPriority w:val="0"/>
    <w:rPr>
      <w:rFonts w:ascii="Times New Roman" w:hAnsi="Times New Roman" w:eastAsia="宋体" w:cs="Times New Roman"/>
      <w:szCs w:val="20"/>
    </w:rPr>
  </w:style>
  <w:style w:type="paragraph" w:customStyle="1" w:styleId="61">
    <w:name w:val="Fließtext"/>
    <w:basedOn w:val="1"/>
    <w:qFormat/>
    <w:uiPriority w:val="0"/>
    <w:pPr>
      <w:overflowPunct w:val="0"/>
      <w:autoSpaceDE w:val="0"/>
      <w:autoSpaceDN w:val="0"/>
      <w:adjustRightInd w:val="0"/>
      <w:textAlignment w:val="baseline"/>
    </w:pPr>
    <w:rPr>
      <w:kern w:val="28"/>
      <w:szCs w:val="20"/>
    </w:rPr>
  </w:style>
  <w:style w:type="character" w:customStyle="1" w:styleId="62">
    <w:name w:val="样式 宋体 四号"/>
    <w:basedOn w:val="21"/>
    <w:qFormat/>
    <w:uiPriority w:val="0"/>
    <w:rPr>
      <w:rFonts w:ascii="Arial" w:hAnsi="Arial" w:eastAsia="宋体"/>
      <w:sz w:val="21"/>
    </w:rPr>
  </w:style>
  <w:style w:type="paragraph" w:customStyle="1" w:styleId="63">
    <w:name w:val="Table Text"/>
    <w:basedOn w:val="1"/>
    <w:semiHidden/>
    <w:qFormat/>
    <w:uiPriority w:val="0"/>
    <w:rPr>
      <w:rFonts w:ascii="宋体" w:hAnsi="宋体" w:eastAsia="宋体" w:cs="宋体"/>
      <w:sz w:val="28"/>
      <w:szCs w:val="28"/>
      <w:lang w:val="en-US" w:eastAsia="en-US" w:bidi="ar-SA"/>
    </w:rPr>
  </w:style>
  <w:style w:type="table" w:customStyle="1" w:styleId="6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48</Pages>
  <Words>3019</Words>
  <Characters>3330</Characters>
  <Lines>113</Lines>
  <Paragraphs>31</Paragraphs>
  <TotalTime>1</TotalTime>
  <ScaleCrop>false</ScaleCrop>
  <LinksUpToDate>false</LinksUpToDate>
  <CharactersWithSpaces>3529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2019-12-16T07:47:00Z</dcterms:created>
  <dc:creator>林文宝</dc:creator>
  <cp:lastModifiedBy>查无此人</cp:lastModifiedBy>
  <cp:lastPrinted>2024-05-30T01:52:00Z</cp:lastPrinted>
  <dcterms:modified xsi:type="dcterms:W3CDTF">2026-09-04T02:40:34Z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5A0808B482F748C9982F22754791BA84_13</vt:lpwstr>
  </property>
  <property fmtid="{D5CDD505-2E9C-101B-9397-08002B2CF9AE}" pid="4" name="KSOTemplateDocerSaveRecord">
    <vt:lpwstr>eyJoZGlkIjoiNjdkZTMwNjgxN2Y5NTFhZWE2YmMzNWMzOTA1YjgwMzQiLCJ1c2VySWQiOiIyOTA4ODk3MzUifQ==</vt:lpwstr>
  </property>
</Properties>
</file>